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18C51CC2" w:rsidR="00DE0D90" w:rsidRDefault="00C87FA1" w:rsidP="00DE0D90">
      <w:pPr>
        <w:pStyle w:val="Title1"/>
      </w:pPr>
      <w:r>
        <w:rPr>
          <w:noProof/>
        </w:rPr>
        <w:drawing>
          <wp:inline distT="0" distB="0" distL="0" distR="0" wp14:anchorId="5CED0296" wp14:editId="7C1E2260">
            <wp:extent cx="5160264" cy="2173224"/>
            <wp:effectExtent l="0" t="0" r="2540" b="0"/>
            <wp:docPr id="13950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9236" name="Picture 139509236"/>
                    <pic:cNvPicPr/>
                  </pic:nvPicPr>
                  <pic:blipFill>
                    <a:blip r:embed="rId11"/>
                    <a:stretch>
                      <a:fillRect/>
                    </a:stretch>
                  </pic:blipFill>
                  <pic:spPr>
                    <a:xfrm>
                      <a:off x="0" y="0"/>
                      <a:ext cx="5160264" cy="2173224"/>
                    </a:xfrm>
                    <a:prstGeom prst="rect">
                      <a:avLst/>
                    </a:prstGeom>
                  </pic:spPr>
                </pic:pic>
              </a:graphicData>
            </a:graphic>
          </wp:inline>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52F32A90">
        <w:trPr>
          <w:jc w:val="center"/>
        </w:trPr>
        <w:tc>
          <w:tcPr>
            <w:tcW w:w="2127" w:type="dxa"/>
            <w:shd w:val="clear" w:color="auto" w:fill="BFBFBF" w:themeFill="background1" w:themeFillShade="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hemeFill="background1" w:themeFillShade="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hemeFill="background1" w:themeFillShade="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52F32A90">
        <w:trPr>
          <w:jc w:val="center"/>
        </w:trPr>
        <w:tc>
          <w:tcPr>
            <w:tcW w:w="2127" w:type="dxa"/>
            <w:shd w:val="clear" w:color="auto" w:fill="BFBFBF" w:themeFill="background1" w:themeFillShade="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hemeFill="background1" w:themeFillShade="BF"/>
          </w:tcPr>
          <w:p w14:paraId="2EE60C9D" w14:textId="08C132AF" w:rsidR="00A438C3" w:rsidRPr="00071439" w:rsidRDefault="00F70BC5" w:rsidP="52F32A90">
            <w:pPr>
              <w:spacing w:before="0" w:after="0"/>
              <w:rPr>
                <w:rFonts w:asciiTheme="majorHAnsi" w:hAnsiTheme="majorHAnsi" w:cs="Arial"/>
                <w:lang w:val="en-GB"/>
              </w:rPr>
            </w:pPr>
            <w:r>
              <w:rPr>
                <w:rFonts w:asciiTheme="majorHAnsi" w:hAnsiTheme="majorHAnsi" w:cs="Arial"/>
                <w:lang w:val="en-GB"/>
              </w:rPr>
              <w:t>September</w:t>
            </w:r>
            <w:r w:rsidR="00222C08" w:rsidRPr="52F32A90">
              <w:rPr>
                <w:rFonts w:asciiTheme="majorHAnsi" w:hAnsiTheme="majorHAnsi" w:cs="Arial"/>
                <w:lang w:val="en-GB"/>
              </w:rPr>
              <w:t xml:space="preserve"> 202</w:t>
            </w:r>
            <w:r>
              <w:rPr>
                <w:rFonts w:asciiTheme="majorHAnsi" w:hAnsiTheme="majorHAnsi" w:cs="Arial"/>
                <w:lang w:val="en-GB"/>
              </w:rPr>
              <w:t>6</w:t>
            </w:r>
          </w:p>
        </w:tc>
      </w:tr>
      <w:tr w:rsidR="00FE0ED8" w:rsidRPr="00F142E7" w14:paraId="20F4B2CE" w14:textId="77777777" w:rsidTr="52F32A90">
        <w:trPr>
          <w:jc w:val="center"/>
        </w:trPr>
        <w:tc>
          <w:tcPr>
            <w:tcW w:w="2127" w:type="dxa"/>
            <w:shd w:val="clear" w:color="auto" w:fill="BFBFBF" w:themeFill="background1" w:themeFillShade="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hemeFill="background1" w:themeFillShade="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52F32A90">
        <w:trPr>
          <w:jc w:val="center"/>
        </w:trPr>
        <w:tc>
          <w:tcPr>
            <w:tcW w:w="2127" w:type="dxa"/>
            <w:shd w:val="clear" w:color="auto" w:fill="BFBFBF" w:themeFill="background1" w:themeFillShade="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hemeFill="background1" w:themeFillShade="BF"/>
          </w:tcPr>
          <w:p w14:paraId="144ED701" w14:textId="4EFCFF8A" w:rsidR="00A438C3" w:rsidRPr="00F142E7" w:rsidRDefault="00F70BC5" w:rsidP="52F32A90">
            <w:pPr>
              <w:spacing w:before="0" w:after="0"/>
              <w:rPr>
                <w:rFonts w:asciiTheme="majorHAnsi" w:hAnsiTheme="majorHAnsi" w:cs="Arial"/>
                <w:lang w:val="en-GB"/>
              </w:rPr>
            </w:pPr>
            <w:r>
              <w:rPr>
                <w:rFonts w:asciiTheme="majorHAnsi" w:hAnsiTheme="majorHAnsi" w:cs="Arial"/>
                <w:lang w:val="en-GB"/>
              </w:rPr>
              <w:t>September 2027</w:t>
            </w:r>
          </w:p>
        </w:tc>
      </w:tr>
      <w:tr w:rsidR="00FE0ED8" w:rsidRPr="00F142E7" w14:paraId="3211C8A0" w14:textId="77777777" w:rsidTr="52F32A90">
        <w:trPr>
          <w:jc w:val="center"/>
        </w:trPr>
        <w:tc>
          <w:tcPr>
            <w:tcW w:w="2127" w:type="dxa"/>
            <w:shd w:val="clear" w:color="auto" w:fill="BFBFBF" w:themeFill="background1" w:themeFillShade="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hemeFill="background1" w:themeFillShade="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3B696377" w:rsidR="00D349B5" w:rsidRPr="00BC20FB" w:rsidRDefault="00D349B5" w:rsidP="00BC20FB">
      <w:pPr>
        <w:spacing w:before="0" w:after="0"/>
        <w:rPr>
          <w:rFonts w:asciiTheme="majorHAnsi" w:hAnsiTheme="majorHAnsi"/>
          <w:b/>
          <w:sz w:val="22"/>
          <w:szCs w:val="22"/>
        </w:rPr>
      </w:pPr>
    </w:p>
    <w:p w14:paraId="1294D041" w14:textId="77777777" w:rsidR="00AA5494" w:rsidRDefault="00AA5494">
      <w:pPr>
        <w:spacing w:before="0" w:after="0"/>
        <w:rPr>
          <w:rFonts w:asciiTheme="majorHAnsi" w:hAnsiTheme="majorHAnsi"/>
          <w:sz w:val="22"/>
          <w:szCs w:val="22"/>
        </w:rPr>
      </w:pPr>
      <w:r>
        <w:rPr>
          <w:rFonts w:asciiTheme="majorHAnsi" w:hAnsiTheme="majorHAnsi"/>
          <w:sz w:val="22"/>
          <w:szCs w:val="22"/>
        </w:rPr>
        <w:br w:type="page"/>
      </w:r>
    </w:p>
    <w:p w14:paraId="40A1CCCC" w14:textId="18A1CF27" w:rsidR="009E068E" w:rsidRPr="00F375C8" w:rsidRDefault="00A438C3" w:rsidP="00BC20FB">
      <w:pPr>
        <w:spacing w:before="0" w:after="0"/>
        <w:rPr>
          <w:rFonts w:asciiTheme="majorHAnsi" w:hAnsiTheme="majorHAnsi"/>
          <w:sz w:val="22"/>
          <w:szCs w:val="22"/>
        </w:rPr>
      </w:pPr>
      <w:r w:rsidRPr="00F375C8">
        <w:rPr>
          <w:rFonts w:asciiTheme="majorHAnsi" w:hAnsiTheme="majorHAnsi"/>
          <w:sz w:val="22"/>
          <w:szCs w:val="22"/>
        </w:rPr>
        <w:lastRenderedPageBreak/>
        <w:t>This policy is a Trust wide policy that applies to all schools within Our Lady Immaculate Catholic Academies Trust (OLICAT), and the central Trust team.</w:t>
      </w:r>
    </w:p>
    <w:p w14:paraId="1A3A71EC" w14:textId="77777777" w:rsidR="00A438C3" w:rsidRPr="00F375C8" w:rsidRDefault="00A438C3" w:rsidP="00BC20FB">
      <w:pPr>
        <w:spacing w:before="0" w:after="0"/>
        <w:rPr>
          <w:rFonts w:asciiTheme="majorHAnsi" w:hAnsiTheme="majorHAnsi"/>
          <w:sz w:val="22"/>
          <w:szCs w:val="22"/>
        </w:rPr>
      </w:pPr>
    </w:p>
    <w:p w14:paraId="4F312CF8" w14:textId="77777777" w:rsidR="00A438C3" w:rsidRPr="00F375C8" w:rsidRDefault="00A438C3" w:rsidP="00BC20FB">
      <w:pPr>
        <w:spacing w:before="0" w:after="0"/>
        <w:rPr>
          <w:rFonts w:asciiTheme="majorHAnsi" w:hAnsiTheme="majorHAnsi"/>
          <w:sz w:val="22"/>
          <w:szCs w:val="22"/>
        </w:rPr>
      </w:pPr>
      <w:r w:rsidRPr="00F375C8">
        <w:rPr>
          <w:rFonts w:asciiTheme="majorHAnsi" w:hAnsiTheme="majorHAnsi"/>
          <w:sz w:val="22"/>
          <w:szCs w:val="22"/>
        </w:rPr>
        <w:t>The schools within the Trust are</w:t>
      </w:r>
      <w:r w:rsidR="00C503FB" w:rsidRPr="00F375C8">
        <w:rPr>
          <w:rFonts w:asciiTheme="majorHAnsi" w:hAnsiTheme="majorHAnsi"/>
          <w:sz w:val="22"/>
          <w:szCs w:val="22"/>
        </w:rPr>
        <w:t>:</w:t>
      </w:r>
    </w:p>
    <w:p w14:paraId="2C9715D0" w14:textId="77777777" w:rsidR="00A438C3" w:rsidRPr="00F375C8" w:rsidRDefault="00A438C3" w:rsidP="00BC20FB">
      <w:pPr>
        <w:spacing w:before="0" w:after="0"/>
        <w:rPr>
          <w:rFonts w:asciiTheme="majorHAnsi" w:hAnsiTheme="majorHAnsi"/>
          <w:sz w:val="22"/>
          <w:szCs w:val="22"/>
        </w:rPr>
      </w:pPr>
    </w:p>
    <w:tbl>
      <w:tblPr>
        <w:tblW w:w="6780" w:type="dxa"/>
        <w:tblCellMar>
          <w:left w:w="0" w:type="dxa"/>
          <w:right w:w="0" w:type="dxa"/>
        </w:tblCellMar>
        <w:tblLook w:val="04A0" w:firstRow="1" w:lastRow="0" w:firstColumn="1" w:lastColumn="0" w:noHBand="0" w:noVBand="1"/>
      </w:tblPr>
      <w:tblGrid>
        <w:gridCol w:w="5580"/>
        <w:gridCol w:w="1200"/>
      </w:tblGrid>
      <w:tr w:rsidR="00A438C3" w:rsidRPr="00F375C8" w14:paraId="161B6E7B" w14:textId="77777777" w:rsidTr="52F32A90">
        <w:trPr>
          <w:trHeight w:val="340"/>
        </w:trPr>
        <w:tc>
          <w:tcPr>
            <w:tcW w:w="55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B2C9FBC" w14:textId="77777777" w:rsidR="00A438C3" w:rsidRPr="00F375C8" w:rsidRDefault="00A438C3" w:rsidP="00A438C3">
            <w:pPr>
              <w:spacing w:before="0" w:after="0"/>
              <w:rPr>
                <w:rFonts w:asciiTheme="majorHAnsi" w:hAnsiTheme="majorHAnsi"/>
                <w:b/>
                <w:bCs/>
                <w:sz w:val="22"/>
                <w:szCs w:val="22"/>
                <w:lang w:val="en-GB"/>
              </w:rPr>
            </w:pPr>
            <w:r w:rsidRPr="00F375C8">
              <w:rPr>
                <w:rFonts w:asciiTheme="majorHAnsi" w:hAnsiTheme="majorHAnsi"/>
                <w:b/>
                <w:bCs/>
                <w:sz w:val="22"/>
                <w:szCs w:val="22"/>
                <w:lang w:val="en-GB"/>
              </w:rPr>
              <w:t>School</w:t>
            </w:r>
          </w:p>
        </w:tc>
        <w:tc>
          <w:tcPr>
            <w:tcW w:w="1200"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9F8BA9A" w14:textId="77777777" w:rsidR="00A438C3" w:rsidRPr="00F375C8" w:rsidRDefault="00A438C3" w:rsidP="00A438C3">
            <w:pPr>
              <w:spacing w:before="0" w:after="0"/>
              <w:rPr>
                <w:rFonts w:asciiTheme="majorHAnsi" w:hAnsiTheme="majorHAnsi"/>
                <w:b/>
                <w:bCs/>
                <w:sz w:val="22"/>
                <w:szCs w:val="22"/>
                <w:lang w:val="en-GB"/>
              </w:rPr>
            </w:pPr>
            <w:r w:rsidRPr="00F375C8">
              <w:rPr>
                <w:rFonts w:asciiTheme="majorHAnsi" w:hAnsiTheme="majorHAnsi"/>
                <w:b/>
                <w:bCs/>
                <w:sz w:val="22"/>
                <w:szCs w:val="22"/>
                <w:lang w:val="en-GB"/>
              </w:rPr>
              <w:t>URN</w:t>
            </w:r>
          </w:p>
        </w:tc>
      </w:tr>
      <w:tr w:rsidR="00A438C3" w:rsidRPr="00F375C8" w14:paraId="055A63B1"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56A1191"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John Rigby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130B9F3"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139515</w:t>
            </w:r>
          </w:p>
        </w:tc>
      </w:tr>
      <w:tr w:rsidR="00A438C3" w:rsidRPr="00F375C8" w14:paraId="2C096F4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7AF2A8E" w14:textId="7DF8C468"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 xml:space="preserve">St Thomas More Catholic </w:t>
            </w:r>
            <w:r w:rsidR="00071439" w:rsidRPr="00F375C8">
              <w:rPr>
                <w:rFonts w:asciiTheme="majorHAnsi" w:hAnsiTheme="majorHAnsi"/>
                <w:sz w:val="22"/>
                <w:szCs w:val="22"/>
                <w:lang w:val="en-GB"/>
              </w:rPr>
              <w:t xml:space="preserve">Secondary </w:t>
            </w:r>
            <w:r w:rsidRPr="00F375C8">
              <w:rPr>
                <w:rFonts w:asciiTheme="majorHAnsi" w:hAnsiTheme="majorHAnsi"/>
                <w:sz w:val="22"/>
                <w:szCs w:val="22"/>
                <w:lang w:val="en-GB"/>
              </w:rPr>
              <w:t>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007EB4"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139517</w:t>
            </w:r>
          </w:p>
        </w:tc>
      </w:tr>
      <w:tr w:rsidR="00A438C3" w:rsidRPr="00F375C8" w14:paraId="0AC4E03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0FE8688" w14:textId="76CD64C3" w:rsidR="00A438C3" w:rsidRPr="00F375C8" w:rsidRDefault="00A438C3" w:rsidP="52F32A90">
            <w:pPr>
              <w:spacing w:before="0" w:after="0"/>
              <w:rPr>
                <w:rFonts w:asciiTheme="majorHAnsi" w:hAnsiTheme="majorHAnsi"/>
                <w:sz w:val="22"/>
                <w:szCs w:val="22"/>
                <w:lang w:val="en-GB"/>
              </w:rPr>
            </w:pPr>
            <w:r w:rsidRPr="00F375C8">
              <w:rPr>
                <w:rFonts w:asciiTheme="majorHAnsi" w:hAnsiTheme="majorHAnsi"/>
                <w:sz w:val="22"/>
                <w:szCs w:val="22"/>
                <w:lang w:val="en-GB"/>
              </w:rPr>
              <w:t xml:space="preserve">St </w:t>
            </w:r>
            <w:r w:rsidR="03EA7317" w:rsidRPr="00F375C8">
              <w:rPr>
                <w:rFonts w:asciiTheme="majorHAnsi" w:hAnsiTheme="majorHAnsi"/>
                <w:sz w:val="22"/>
                <w:szCs w:val="22"/>
                <w:lang w:val="en-GB"/>
              </w:rPr>
              <w:t>Franci</w:t>
            </w:r>
            <w:r w:rsidRPr="00F375C8">
              <w:rPr>
                <w:rFonts w:asciiTheme="majorHAnsi" w:hAnsiTheme="majorHAnsi"/>
                <w:sz w:val="22"/>
                <w:szCs w:val="22"/>
                <w:lang w:val="en-GB"/>
              </w:rPr>
              <w:t>s</w:t>
            </w:r>
            <w:r w:rsidR="03EA7317" w:rsidRPr="00F375C8">
              <w:rPr>
                <w:rFonts w:asciiTheme="majorHAnsi" w:hAnsiTheme="majorHAnsi"/>
                <w:sz w:val="22"/>
                <w:szCs w:val="22"/>
                <w:lang w:val="en-GB"/>
              </w:rPr>
              <w:t xml:space="preserve"> of Assisi</w:t>
            </w:r>
            <w:r w:rsidRPr="00F375C8">
              <w:rPr>
                <w:rFonts w:asciiTheme="majorHAnsi" w:hAnsiTheme="majorHAnsi"/>
                <w:sz w:val="22"/>
                <w:szCs w:val="22"/>
                <w:lang w:val="en-GB"/>
              </w:rPr>
              <w:t xml:space="preserv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F7BC86D"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139547</w:t>
            </w:r>
          </w:p>
        </w:tc>
      </w:tr>
      <w:tr w:rsidR="00A438C3" w:rsidRPr="00F375C8" w14:paraId="0F9AE1C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DA11B1"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Gregory’s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1E5953B"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142733</w:t>
            </w:r>
          </w:p>
        </w:tc>
      </w:tr>
      <w:tr w:rsidR="00A438C3" w:rsidRPr="00F375C8" w14:paraId="376DB4B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3D49E7B"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Mary’s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ED0B2F1"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142738</w:t>
            </w:r>
          </w:p>
        </w:tc>
      </w:tr>
      <w:tr w:rsidR="00A438C3" w:rsidRPr="00F375C8" w14:paraId="19BC56DF"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6BAE9A3"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The Good Shepherd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BA1D02E"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142742</w:t>
            </w:r>
          </w:p>
        </w:tc>
      </w:tr>
      <w:tr w:rsidR="00A438C3" w:rsidRPr="00F375C8" w14:paraId="3C86B2D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95D5A8A" w14:textId="67E03AC9" w:rsidR="00A438C3" w:rsidRPr="00F375C8" w:rsidRDefault="4D244FA0" w:rsidP="52F32A90">
            <w:pPr>
              <w:spacing w:before="0" w:after="0"/>
              <w:rPr>
                <w:rFonts w:asciiTheme="majorHAnsi" w:hAnsiTheme="majorHAnsi"/>
                <w:sz w:val="22"/>
                <w:szCs w:val="22"/>
                <w:lang w:val="en-GB"/>
              </w:rPr>
            </w:pPr>
            <w:r w:rsidRPr="00F375C8">
              <w:rPr>
                <w:rFonts w:asciiTheme="majorHAnsi" w:hAnsiTheme="majorHAnsi"/>
                <w:sz w:val="22"/>
                <w:szCs w:val="22"/>
                <w:lang w:val="en-GB"/>
              </w:rPr>
              <w:t xml:space="preserve">St </w:t>
            </w:r>
            <w:r w:rsidR="00A438C3" w:rsidRPr="00F375C8">
              <w:rPr>
                <w:rFonts w:asciiTheme="majorHAnsi" w:hAnsiTheme="majorHAnsi"/>
                <w:sz w:val="22"/>
                <w:szCs w:val="22"/>
                <w:lang w:val="en-GB"/>
              </w:rPr>
              <w:t>Thomas Becket Catholic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673C72"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142747</w:t>
            </w:r>
          </w:p>
        </w:tc>
      </w:tr>
      <w:tr w:rsidR="00A438C3" w:rsidRPr="00F375C8" w14:paraId="3849952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888CC6"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Our Lady of Walsingham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F8D3C28"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141633</w:t>
            </w:r>
          </w:p>
        </w:tc>
      </w:tr>
      <w:tr w:rsidR="00A438C3" w:rsidRPr="00F375C8" w14:paraId="48D11072"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9EC1C6F"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Edward’s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20BC6A8"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141634</w:t>
            </w:r>
          </w:p>
        </w:tc>
      </w:tr>
      <w:tr w:rsidR="00A438C3" w:rsidRPr="00F375C8" w14:paraId="7556F076"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770B12B"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Thomas More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59498A99"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141635</w:t>
            </w:r>
          </w:p>
        </w:tc>
      </w:tr>
      <w:tr w:rsidR="00600189" w:rsidRPr="00F375C8" w14:paraId="72EAD8B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24DC6469" w14:textId="5C6CBBFC" w:rsidR="00600189" w:rsidRPr="00F375C8" w:rsidRDefault="00600189" w:rsidP="00A438C3">
            <w:pPr>
              <w:spacing w:before="0" w:after="0"/>
              <w:rPr>
                <w:rFonts w:asciiTheme="majorHAnsi" w:hAnsiTheme="majorHAnsi"/>
                <w:sz w:val="22"/>
                <w:szCs w:val="22"/>
                <w:lang w:val="en-GB"/>
              </w:rPr>
            </w:pPr>
            <w:r w:rsidRPr="00F375C8">
              <w:rPr>
                <w:rFonts w:asciiTheme="majorHAnsi" w:hAnsiTheme="majorHAnsi"/>
                <w:sz w:val="22"/>
                <w:szCs w:val="22"/>
                <w:lang w:val="en-GB"/>
              </w:rPr>
              <w:t xml:space="preserve">Our Lady’s Catholic Primary School </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3604D84D" w14:textId="6022D6A1" w:rsidR="00600189" w:rsidRPr="00F375C8" w:rsidRDefault="00600189" w:rsidP="00A438C3">
            <w:pPr>
              <w:spacing w:before="0" w:after="0"/>
              <w:rPr>
                <w:rFonts w:asciiTheme="majorHAnsi" w:hAnsiTheme="majorHAnsi"/>
                <w:sz w:val="22"/>
                <w:szCs w:val="22"/>
                <w:lang w:val="en-GB"/>
              </w:rPr>
            </w:pPr>
            <w:r w:rsidRPr="00F375C8">
              <w:rPr>
                <w:rFonts w:asciiTheme="majorHAnsi" w:hAnsiTheme="majorHAnsi"/>
              </w:rPr>
              <w:t>148339</w:t>
            </w:r>
          </w:p>
        </w:tc>
      </w:tr>
      <w:tr w:rsidR="00A438C3" w:rsidRPr="00F375C8" w14:paraId="31459DC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2353D9C0"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St Brenden’s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2D57064" w14:textId="77777777" w:rsidR="00A438C3" w:rsidRPr="00F375C8" w:rsidRDefault="00A438C3" w:rsidP="00A438C3">
            <w:pPr>
              <w:spacing w:before="0" w:after="0"/>
              <w:rPr>
                <w:rFonts w:asciiTheme="majorHAnsi" w:hAnsiTheme="majorHAnsi"/>
                <w:sz w:val="22"/>
                <w:szCs w:val="22"/>
                <w:lang w:val="en-GB"/>
              </w:rPr>
            </w:pPr>
            <w:r w:rsidRPr="00F375C8">
              <w:rPr>
                <w:rFonts w:asciiTheme="majorHAnsi" w:hAnsiTheme="majorHAnsi"/>
                <w:sz w:val="22"/>
                <w:szCs w:val="22"/>
                <w:lang w:val="en-GB"/>
              </w:rPr>
              <w:t>142064</w:t>
            </w:r>
          </w:p>
        </w:tc>
      </w:tr>
    </w:tbl>
    <w:p w14:paraId="56C2688E" w14:textId="77777777" w:rsidR="00A438C3" w:rsidRPr="00F375C8" w:rsidRDefault="00A438C3" w:rsidP="00BC20FB">
      <w:pPr>
        <w:spacing w:before="0" w:after="0"/>
        <w:rPr>
          <w:rFonts w:asciiTheme="majorHAnsi" w:hAnsiTheme="majorHAnsi"/>
          <w:sz w:val="22"/>
          <w:szCs w:val="22"/>
        </w:rPr>
      </w:pPr>
    </w:p>
    <w:p w14:paraId="7B31EF31" w14:textId="77777777" w:rsidR="00A438C3" w:rsidRPr="00F375C8" w:rsidRDefault="00A438C3" w:rsidP="00BC20FB">
      <w:pPr>
        <w:spacing w:before="0" w:after="0"/>
        <w:rPr>
          <w:rFonts w:asciiTheme="majorHAnsi" w:hAnsiTheme="majorHAnsi"/>
          <w:sz w:val="22"/>
          <w:szCs w:val="22"/>
        </w:rPr>
      </w:pPr>
      <w:r w:rsidRPr="00F375C8">
        <w:rPr>
          <w:rFonts w:asciiTheme="majorHAnsi" w:hAnsiTheme="majorHAnsi"/>
          <w:sz w:val="22"/>
          <w:szCs w:val="22"/>
        </w:rPr>
        <w:br w:type="page"/>
      </w:r>
    </w:p>
    <w:p w14:paraId="45B22250" w14:textId="77777777" w:rsidR="006A5683" w:rsidRPr="00F375C8" w:rsidRDefault="006A5683" w:rsidP="00BC20FB">
      <w:pPr>
        <w:pStyle w:val="Heading1"/>
        <w:spacing w:before="0" w:after="0"/>
        <w:rPr>
          <w:rFonts w:asciiTheme="majorHAnsi" w:hAnsiTheme="majorHAnsi"/>
          <w:sz w:val="22"/>
          <w:szCs w:val="22"/>
        </w:rPr>
      </w:pPr>
      <w:bookmarkStart w:id="1" w:name="_Toc508178027"/>
      <w:bookmarkEnd w:id="0"/>
      <w:r w:rsidRPr="00F375C8">
        <w:rPr>
          <w:rFonts w:asciiTheme="majorHAnsi" w:hAnsiTheme="majorHAnsi"/>
          <w:sz w:val="22"/>
          <w:szCs w:val="22"/>
        </w:rPr>
        <w:lastRenderedPageBreak/>
        <w:t>1. Aims</w:t>
      </w:r>
      <w:bookmarkEnd w:id="1"/>
    </w:p>
    <w:p w14:paraId="1F6B23F2" w14:textId="4EFF91C2" w:rsidR="00FE0ED8" w:rsidRPr="00F375C8" w:rsidRDefault="00FE0ED8" w:rsidP="00FE0ED8">
      <w:pPr>
        <w:spacing w:before="0" w:after="0"/>
        <w:rPr>
          <w:rFonts w:asciiTheme="majorHAnsi" w:hAnsiTheme="majorHAnsi" w:cs="Arial"/>
          <w:sz w:val="22"/>
          <w:szCs w:val="22"/>
        </w:rPr>
      </w:pPr>
      <w:r w:rsidRPr="00F375C8">
        <w:rPr>
          <w:rFonts w:asciiTheme="majorHAnsi" w:hAnsiTheme="majorHAnsi" w:cs="Arial"/>
          <w:sz w:val="22"/>
          <w:szCs w:val="22"/>
        </w:rPr>
        <w:t>Our Trust aims to ensure that all personal data collected about staff, pupils, parents, governors, visitors and other individuals is collected, stored and processed in accordance with</w:t>
      </w:r>
      <w:r w:rsidR="00275419" w:rsidRPr="00F375C8">
        <w:rPr>
          <w:rFonts w:asciiTheme="majorHAnsi" w:hAnsiTheme="majorHAnsi" w:cs="Arial"/>
          <w:b/>
          <w:bCs/>
          <w:color w:val="0070C0"/>
          <w:sz w:val="22"/>
          <w:szCs w:val="22"/>
        </w:rPr>
        <w:t xml:space="preserve"> </w:t>
      </w:r>
      <w:r w:rsidR="00275419" w:rsidRPr="00F375C8">
        <w:rPr>
          <w:rFonts w:asciiTheme="majorHAnsi" w:hAnsiTheme="majorHAnsi" w:cs="Arial"/>
          <w:b/>
          <w:bCs/>
          <w:sz w:val="22"/>
          <w:szCs w:val="22"/>
        </w:rPr>
        <w:t>Data Protection Act 2018 (DPA 2018)</w:t>
      </w:r>
      <w:r w:rsidRPr="00F375C8">
        <w:rPr>
          <w:rFonts w:asciiTheme="majorHAnsi" w:hAnsiTheme="majorHAnsi" w:cs="Arial"/>
          <w:sz w:val="22"/>
          <w:szCs w:val="22"/>
        </w:rPr>
        <w:t xml:space="preserve">. </w:t>
      </w:r>
    </w:p>
    <w:p w14:paraId="3A4D0ABF" w14:textId="77777777" w:rsidR="00FE0ED8" w:rsidRPr="00F375C8" w:rsidRDefault="00FE0ED8" w:rsidP="00FE0ED8">
      <w:pPr>
        <w:spacing w:before="0" w:after="0"/>
        <w:rPr>
          <w:rFonts w:asciiTheme="majorHAnsi" w:hAnsiTheme="majorHAnsi" w:cs="Arial"/>
          <w:sz w:val="22"/>
          <w:szCs w:val="22"/>
        </w:rPr>
      </w:pPr>
    </w:p>
    <w:p w14:paraId="6C4EBF06" w14:textId="77777777" w:rsidR="00FE0ED8" w:rsidRPr="00F375C8" w:rsidRDefault="00FE0ED8" w:rsidP="00FE0ED8">
      <w:pPr>
        <w:spacing w:before="0" w:after="0"/>
        <w:rPr>
          <w:rFonts w:asciiTheme="majorHAnsi" w:hAnsiTheme="majorHAnsi" w:cs="Arial"/>
          <w:sz w:val="22"/>
          <w:szCs w:val="22"/>
        </w:rPr>
      </w:pPr>
      <w:r w:rsidRPr="00F375C8">
        <w:rPr>
          <w:rFonts w:asciiTheme="majorHAnsi" w:hAnsiTheme="majorHAnsi" w:cs="Arial"/>
          <w:sz w:val="22"/>
          <w:szCs w:val="22"/>
        </w:rPr>
        <w:t>This policy applies to all personal data, regardless of whether it is in paper or electronic format.</w:t>
      </w:r>
    </w:p>
    <w:p w14:paraId="31218AEA" w14:textId="77777777" w:rsidR="00BC20FB" w:rsidRPr="00F375C8" w:rsidRDefault="00BC20FB" w:rsidP="00BC20FB">
      <w:pPr>
        <w:spacing w:before="0" w:after="0"/>
        <w:rPr>
          <w:rFonts w:asciiTheme="majorHAnsi" w:hAnsiTheme="majorHAnsi" w:cs="Arial"/>
          <w:sz w:val="22"/>
          <w:szCs w:val="22"/>
        </w:rPr>
      </w:pPr>
    </w:p>
    <w:p w14:paraId="6EDB0726" w14:textId="77777777" w:rsidR="00456549" w:rsidRPr="00F375C8" w:rsidRDefault="00653518" w:rsidP="00BC20FB">
      <w:pPr>
        <w:pStyle w:val="Heading1"/>
        <w:spacing w:before="0" w:after="0"/>
        <w:rPr>
          <w:rFonts w:asciiTheme="majorHAnsi" w:hAnsiTheme="majorHAnsi"/>
          <w:sz w:val="22"/>
          <w:szCs w:val="22"/>
        </w:rPr>
      </w:pPr>
      <w:bookmarkStart w:id="2" w:name="_Toc491436294"/>
      <w:bookmarkStart w:id="3" w:name="_Toc508178028"/>
      <w:r w:rsidRPr="00F375C8">
        <w:rPr>
          <w:rFonts w:asciiTheme="majorHAnsi" w:hAnsiTheme="majorHAnsi"/>
          <w:sz w:val="22"/>
          <w:szCs w:val="22"/>
        </w:rPr>
        <w:t>2</w:t>
      </w:r>
      <w:r w:rsidR="00617AE2" w:rsidRPr="00F375C8">
        <w:rPr>
          <w:rFonts w:asciiTheme="majorHAnsi" w:hAnsiTheme="majorHAnsi"/>
          <w:sz w:val="22"/>
          <w:szCs w:val="22"/>
        </w:rPr>
        <w:t>. Legislation</w:t>
      </w:r>
      <w:r w:rsidR="00F12649" w:rsidRPr="00F375C8">
        <w:rPr>
          <w:rFonts w:asciiTheme="majorHAnsi" w:hAnsiTheme="majorHAnsi"/>
          <w:sz w:val="22"/>
          <w:szCs w:val="22"/>
        </w:rPr>
        <w:t xml:space="preserve"> and guidance</w:t>
      </w:r>
      <w:bookmarkEnd w:id="2"/>
      <w:bookmarkEnd w:id="3"/>
    </w:p>
    <w:p w14:paraId="07C1FE99" w14:textId="6BAE44FF" w:rsidR="00BC20FB" w:rsidRPr="00F375C8" w:rsidRDefault="00BC20FB" w:rsidP="00BC20FB">
      <w:pPr>
        <w:spacing w:before="0" w:after="0"/>
        <w:rPr>
          <w:rFonts w:asciiTheme="majorHAnsi" w:hAnsiTheme="majorHAnsi"/>
          <w:sz w:val="22"/>
          <w:szCs w:val="22"/>
        </w:rPr>
      </w:pPr>
    </w:p>
    <w:p w14:paraId="03162367" w14:textId="688BF9F9" w:rsidR="00FE0ED8" w:rsidRPr="00F375C8" w:rsidRDefault="00FE0ED8" w:rsidP="00FE0ED8">
      <w:pPr>
        <w:spacing w:before="0" w:after="0"/>
        <w:rPr>
          <w:rFonts w:asciiTheme="majorHAnsi" w:hAnsiTheme="majorHAnsi"/>
          <w:sz w:val="22"/>
          <w:szCs w:val="22"/>
        </w:rPr>
      </w:pPr>
      <w:r w:rsidRPr="00F375C8">
        <w:rPr>
          <w:rFonts w:asciiTheme="majorHAnsi" w:hAnsiTheme="majorHAnsi"/>
          <w:sz w:val="22"/>
          <w:szCs w:val="22"/>
        </w:rPr>
        <w:t xml:space="preserve">This policy meets the requirements of the: </w:t>
      </w:r>
    </w:p>
    <w:p w14:paraId="5D01C728" w14:textId="77777777" w:rsidR="00FE0ED8" w:rsidRPr="00F375C8" w:rsidRDefault="00FE0ED8" w:rsidP="00FE0ED8">
      <w:pPr>
        <w:spacing w:before="0" w:after="0"/>
        <w:rPr>
          <w:rFonts w:asciiTheme="majorHAnsi" w:hAnsiTheme="majorHAnsi"/>
          <w:sz w:val="22"/>
          <w:szCs w:val="22"/>
        </w:rPr>
      </w:pPr>
    </w:p>
    <w:p w14:paraId="0358CA50" w14:textId="77777777" w:rsidR="00FE0ED8" w:rsidRPr="00F375C8" w:rsidRDefault="00FE0ED8" w:rsidP="00FE0ED8">
      <w:pPr>
        <w:pStyle w:val="ListParagraph"/>
        <w:numPr>
          <w:ilvl w:val="0"/>
          <w:numId w:val="33"/>
        </w:numPr>
        <w:spacing w:after="0"/>
        <w:rPr>
          <w:rFonts w:asciiTheme="majorHAnsi" w:hAnsiTheme="majorHAnsi"/>
        </w:rPr>
      </w:pPr>
      <w:r w:rsidRPr="00F375C8">
        <w:rPr>
          <w:rFonts w:asciiTheme="majorHAnsi" w:hAnsiTheme="majorHAnsi"/>
        </w:rPr>
        <w:t xml:space="preserve">UK General Data Protection Regulation (UK GDPR) – the EU GDPR was incorporated into UK legislation, with some amendments, by </w:t>
      </w:r>
      <w:hyperlink r:id="rId12" w:history="1">
        <w:r w:rsidRPr="00F375C8">
          <w:rPr>
            <w:rStyle w:val="Hyperlink"/>
            <w:rFonts w:asciiTheme="majorHAnsi" w:hAnsiTheme="majorHAnsi"/>
            <w:sz w:val="22"/>
          </w:rPr>
          <w:t>The Data Protection, Privacy and Electronic Communications (Amendments etc) (EU Exit) Regulations 2020</w:t>
        </w:r>
      </w:hyperlink>
    </w:p>
    <w:p w14:paraId="005612C5" w14:textId="666C4B89" w:rsidR="00FE0ED8" w:rsidRPr="00F375C8" w:rsidRDefault="00FE0ED8" w:rsidP="00FE0ED8">
      <w:pPr>
        <w:pStyle w:val="ListParagraph"/>
        <w:numPr>
          <w:ilvl w:val="0"/>
          <w:numId w:val="33"/>
        </w:numPr>
        <w:spacing w:after="0"/>
        <w:rPr>
          <w:rFonts w:asciiTheme="majorHAnsi" w:hAnsiTheme="majorHAnsi"/>
        </w:rPr>
      </w:pPr>
      <w:hyperlink r:id="rId13" w:history="1">
        <w:r w:rsidRPr="00F375C8">
          <w:rPr>
            <w:rStyle w:val="Hyperlink"/>
            <w:rFonts w:asciiTheme="majorHAnsi" w:hAnsiTheme="majorHAnsi"/>
            <w:sz w:val="22"/>
          </w:rPr>
          <w:t>Data Protection Act 2018 (DPA 2018)</w:t>
        </w:r>
      </w:hyperlink>
    </w:p>
    <w:p w14:paraId="7453564B" w14:textId="77777777" w:rsidR="005F5B1E" w:rsidRPr="00F375C8" w:rsidRDefault="005F5B1E" w:rsidP="005F5B1E">
      <w:pPr>
        <w:numPr>
          <w:ilvl w:val="0"/>
          <w:numId w:val="33"/>
        </w:numPr>
        <w:pBdr>
          <w:left w:val="none" w:sz="0" w:space="6" w:color="auto"/>
        </w:pBdr>
        <w:spacing w:before="0"/>
        <w:ind w:right="284"/>
        <w:rPr>
          <w:rFonts w:asciiTheme="majorHAnsi" w:eastAsia="Times New Roman" w:hAnsiTheme="majorHAnsi" w:cstheme="majorHAnsi"/>
          <w:sz w:val="22"/>
          <w:szCs w:val="22"/>
        </w:rPr>
      </w:pPr>
      <w:hyperlink r:id="rId14" w:history="1">
        <w:r w:rsidRPr="00F375C8">
          <w:rPr>
            <w:rFonts w:asciiTheme="majorHAnsi" w:hAnsiTheme="majorHAnsi" w:cstheme="majorHAnsi"/>
            <w:color w:val="0072CC"/>
            <w:sz w:val="22"/>
            <w:szCs w:val="22"/>
            <w:u w:val="single" w:color="0072CC"/>
          </w:rPr>
          <w:t>Data (Use and Access) Act 2025</w:t>
        </w:r>
      </w:hyperlink>
    </w:p>
    <w:p w14:paraId="33AF4357" w14:textId="77777777" w:rsidR="00891360" w:rsidRPr="00F375C8" w:rsidRDefault="00891360" w:rsidP="005F5B1E">
      <w:pPr>
        <w:pStyle w:val="ListParagraph"/>
        <w:spacing w:after="0"/>
        <w:ind w:left="360"/>
        <w:rPr>
          <w:rFonts w:asciiTheme="majorHAnsi" w:hAnsiTheme="majorHAnsi"/>
        </w:rPr>
      </w:pPr>
    </w:p>
    <w:p w14:paraId="1799CD2C" w14:textId="3B964E61" w:rsidR="00FE0ED8" w:rsidRPr="00F375C8" w:rsidRDefault="00597F3F" w:rsidP="00597F3F">
      <w:pPr>
        <w:spacing w:before="240" w:after="240"/>
      </w:pPr>
      <w:r w:rsidRPr="00F375C8">
        <w:rPr>
          <w:rFonts w:ascii="Calibri Light" w:eastAsia="Calibri Light" w:hAnsi="Calibri Light" w:cs="Calibri Light"/>
          <w:sz w:val="22"/>
          <w:szCs w:val="22"/>
        </w:rPr>
        <w:t xml:space="preserve">It is based on guidance published by the Information Commissioner’s Office (ICO) on the </w:t>
      </w:r>
      <w:hyperlink r:id="rId15">
        <w:r w:rsidRPr="00F375C8">
          <w:rPr>
            <w:rStyle w:val="Hyperlink"/>
            <w:rFonts w:ascii="Calibri Light" w:eastAsia="Calibri Light" w:hAnsi="Calibri Light" w:cs="Calibri Light"/>
            <w:color w:val="0072CC"/>
          </w:rPr>
          <w:t>UK GDPR</w:t>
        </w:r>
      </w:hyperlink>
      <w:r w:rsidRPr="00F375C8">
        <w:rPr>
          <w:rFonts w:ascii="Calibri Light" w:eastAsia="Calibri Light" w:hAnsi="Calibri Light" w:cs="Calibri Light"/>
          <w:sz w:val="22"/>
          <w:szCs w:val="22"/>
        </w:rPr>
        <w:t xml:space="preserve"> and guidance from the Department for Education (DfE) on </w:t>
      </w:r>
      <w:hyperlink r:id="rId16">
        <w:r w:rsidRPr="00F375C8">
          <w:rPr>
            <w:rStyle w:val="Hyperlink"/>
            <w:rFonts w:ascii="Calibri Light" w:eastAsia="Calibri Light" w:hAnsi="Calibri Light" w:cs="Calibri Light"/>
            <w:color w:val="0072CC"/>
          </w:rPr>
          <w:t>Generative artificial intelligence in education</w:t>
        </w:r>
      </w:hyperlink>
      <w:r w:rsidRPr="00F375C8">
        <w:rPr>
          <w:rFonts w:ascii="Calibri Light" w:eastAsia="Calibri Light" w:hAnsi="Calibri Light" w:cs="Calibri Light"/>
          <w:sz w:val="22"/>
          <w:szCs w:val="22"/>
        </w:rPr>
        <w:t>.</w:t>
      </w:r>
    </w:p>
    <w:p w14:paraId="0C863E51" w14:textId="69662D47" w:rsidR="00FE0ED8" w:rsidRPr="00F375C8" w:rsidRDefault="00FE0ED8" w:rsidP="00FE0ED8">
      <w:pPr>
        <w:spacing w:before="0" w:after="0"/>
        <w:rPr>
          <w:rFonts w:asciiTheme="majorHAnsi" w:hAnsiTheme="majorHAnsi"/>
          <w:sz w:val="22"/>
          <w:szCs w:val="22"/>
        </w:rPr>
      </w:pPr>
      <w:r w:rsidRPr="00F375C8">
        <w:rPr>
          <w:rFonts w:asciiTheme="majorHAnsi" w:hAnsiTheme="majorHAnsi"/>
          <w:sz w:val="22"/>
          <w:szCs w:val="22"/>
        </w:rPr>
        <w:t xml:space="preserve">It meets the requirements of the </w:t>
      </w:r>
      <w:hyperlink r:id="rId17" w:history="1">
        <w:r w:rsidRPr="00F375C8">
          <w:rPr>
            <w:rStyle w:val="Hyperlink"/>
            <w:rFonts w:asciiTheme="majorHAnsi" w:hAnsiTheme="majorHAnsi"/>
            <w:sz w:val="22"/>
            <w:szCs w:val="22"/>
          </w:rPr>
          <w:t>Protection of Freedoms Act 2012</w:t>
        </w:r>
      </w:hyperlink>
      <w:r w:rsidRPr="00F375C8">
        <w:rPr>
          <w:rFonts w:asciiTheme="majorHAnsi" w:hAnsiTheme="majorHAnsi"/>
          <w:sz w:val="22"/>
          <w:szCs w:val="22"/>
        </w:rPr>
        <w:t xml:space="preserve"> when referring to our use of biometric data.</w:t>
      </w:r>
    </w:p>
    <w:p w14:paraId="0FE3DB0E" w14:textId="77777777" w:rsidR="00FE0ED8" w:rsidRPr="00F375C8" w:rsidRDefault="00FE0ED8" w:rsidP="00FE0ED8">
      <w:pPr>
        <w:spacing w:before="0" w:after="0"/>
        <w:rPr>
          <w:rFonts w:asciiTheme="majorHAnsi" w:hAnsiTheme="majorHAnsi"/>
          <w:sz w:val="22"/>
          <w:szCs w:val="22"/>
        </w:rPr>
      </w:pPr>
    </w:p>
    <w:p w14:paraId="3C46139E" w14:textId="3B631520" w:rsidR="00FE0ED8" w:rsidRPr="00F375C8" w:rsidRDefault="00FE0ED8" w:rsidP="00FE0ED8">
      <w:pPr>
        <w:spacing w:before="0" w:after="0"/>
        <w:rPr>
          <w:rFonts w:asciiTheme="majorHAnsi" w:hAnsiTheme="majorHAnsi"/>
          <w:sz w:val="22"/>
          <w:szCs w:val="22"/>
        </w:rPr>
      </w:pPr>
      <w:r w:rsidRPr="00F375C8">
        <w:rPr>
          <w:rFonts w:asciiTheme="majorHAnsi" w:hAnsiTheme="majorHAnsi"/>
          <w:sz w:val="22"/>
          <w:szCs w:val="22"/>
        </w:rPr>
        <w:t xml:space="preserve">It also reflects the ICO’s </w:t>
      </w:r>
      <w:hyperlink r:id="rId18" w:history="1">
        <w:r w:rsidR="004511EE" w:rsidRPr="00F375C8">
          <w:rPr>
            <w:rStyle w:val="Hyperlink"/>
          </w:rPr>
          <w:t>guidance</w:t>
        </w:r>
      </w:hyperlink>
      <w:r w:rsidRPr="00F375C8">
        <w:rPr>
          <w:rFonts w:asciiTheme="majorHAnsi" w:hAnsiTheme="majorHAnsi"/>
          <w:sz w:val="22"/>
          <w:szCs w:val="22"/>
        </w:rPr>
        <w:t xml:space="preserve"> for the use of surveillance cameras and personal information.</w:t>
      </w:r>
    </w:p>
    <w:p w14:paraId="157D3C70" w14:textId="77777777" w:rsidR="00BC20FB" w:rsidRPr="00F375C8" w:rsidRDefault="00BC20FB" w:rsidP="00BC20FB">
      <w:pPr>
        <w:spacing w:before="0" w:after="0"/>
        <w:rPr>
          <w:rFonts w:asciiTheme="majorHAnsi" w:hAnsiTheme="majorHAnsi" w:cs="Arial"/>
          <w:sz w:val="22"/>
          <w:szCs w:val="22"/>
          <w:shd w:val="clear" w:color="auto" w:fill="FFFFFF"/>
        </w:rPr>
      </w:pPr>
    </w:p>
    <w:p w14:paraId="008461DE" w14:textId="77777777" w:rsidR="00930857" w:rsidRPr="00F375C8" w:rsidRDefault="00876D38" w:rsidP="00BC20FB">
      <w:pPr>
        <w:spacing w:before="0" w:after="0"/>
        <w:rPr>
          <w:rFonts w:asciiTheme="majorHAnsi" w:hAnsiTheme="majorHAnsi"/>
          <w:sz w:val="22"/>
          <w:szCs w:val="22"/>
        </w:rPr>
      </w:pPr>
      <w:r w:rsidRPr="00F375C8">
        <w:rPr>
          <w:rFonts w:asciiTheme="majorHAnsi" w:hAnsiTheme="majorHAnsi"/>
          <w:sz w:val="22"/>
          <w:szCs w:val="22"/>
        </w:rPr>
        <w:t>In addition, t</w:t>
      </w:r>
      <w:r w:rsidR="00930857" w:rsidRPr="00F375C8">
        <w:rPr>
          <w:rFonts w:asciiTheme="majorHAnsi" w:hAnsiTheme="majorHAnsi"/>
          <w:sz w:val="22"/>
          <w:szCs w:val="22"/>
        </w:rPr>
        <w:t>his policy complies with our funding agreement and articles of association.</w:t>
      </w:r>
    </w:p>
    <w:p w14:paraId="2BAF843E" w14:textId="03570578" w:rsidR="52F32A90" w:rsidRPr="00F375C8" w:rsidRDefault="52F32A90" w:rsidP="52F32A90">
      <w:pPr>
        <w:spacing w:before="0" w:after="0"/>
        <w:rPr>
          <w:rFonts w:asciiTheme="majorHAnsi" w:hAnsiTheme="majorHAnsi"/>
          <w:sz w:val="22"/>
          <w:szCs w:val="22"/>
        </w:rPr>
      </w:pPr>
    </w:p>
    <w:p w14:paraId="50A61859" w14:textId="77777777" w:rsidR="00456549" w:rsidRPr="00F375C8" w:rsidRDefault="00653518" w:rsidP="00BC20FB">
      <w:pPr>
        <w:pStyle w:val="Heading1"/>
        <w:spacing w:before="0" w:after="0"/>
        <w:rPr>
          <w:rFonts w:asciiTheme="majorHAnsi" w:hAnsiTheme="majorHAnsi"/>
          <w:sz w:val="22"/>
          <w:szCs w:val="22"/>
        </w:rPr>
      </w:pPr>
      <w:bookmarkStart w:id="4" w:name="_Toc508178029"/>
      <w:r w:rsidRPr="00F375C8">
        <w:rPr>
          <w:rFonts w:asciiTheme="majorHAnsi" w:hAnsiTheme="majorHAnsi"/>
          <w:sz w:val="22"/>
          <w:szCs w:val="22"/>
        </w:rPr>
        <w:t>3</w:t>
      </w:r>
      <w:r w:rsidR="00617AE2" w:rsidRPr="00F375C8">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F375C8" w14:paraId="0ABCF3F6" w14:textId="77777777" w:rsidTr="00A25B11">
        <w:trPr>
          <w:trHeight w:val="27"/>
        </w:trPr>
        <w:tc>
          <w:tcPr>
            <w:tcW w:w="4674" w:type="dxa"/>
            <w:shd w:val="clear" w:color="auto" w:fill="BFBFBF"/>
          </w:tcPr>
          <w:p w14:paraId="0F00F583"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Term</w:t>
            </w:r>
          </w:p>
        </w:tc>
        <w:tc>
          <w:tcPr>
            <w:tcW w:w="4682" w:type="dxa"/>
            <w:shd w:val="clear" w:color="auto" w:fill="BFBFBF"/>
          </w:tcPr>
          <w:p w14:paraId="32D75AA3"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Definition</w:t>
            </w:r>
          </w:p>
        </w:tc>
      </w:tr>
      <w:tr w:rsidR="00617AE2" w:rsidRPr="00F375C8" w14:paraId="35FBF02F" w14:textId="77777777" w:rsidTr="00A25B11">
        <w:tc>
          <w:tcPr>
            <w:tcW w:w="4674" w:type="dxa"/>
          </w:tcPr>
          <w:p w14:paraId="0DE7E88E"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Personal data</w:t>
            </w:r>
          </w:p>
        </w:tc>
        <w:tc>
          <w:tcPr>
            <w:tcW w:w="4682" w:type="dxa"/>
          </w:tcPr>
          <w:p w14:paraId="14D14E4E" w14:textId="4F2641DC" w:rsidR="00C8728B" w:rsidRPr="00F375C8" w:rsidRDefault="00780195" w:rsidP="00BC20FB">
            <w:pPr>
              <w:spacing w:before="0" w:after="0"/>
              <w:rPr>
                <w:rFonts w:asciiTheme="majorHAnsi" w:hAnsiTheme="majorHAnsi"/>
                <w:sz w:val="22"/>
                <w:szCs w:val="22"/>
              </w:rPr>
            </w:pPr>
            <w:r w:rsidRPr="00F375C8">
              <w:rPr>
                <w:rFonts w:asciiTheme="majorHAnsi" w:hAnsiTheme="majorHAnsi"/>
                <w:sz w:val="22"/>
                <w:szCs w:val="22"/>
              </w:rPr>
              <w:t>Any information relating to an identified</w:t>
            </w:r>
            <w:r w:rsidR="00C8728B" w:rsidRPr="00F375C8">
              <w:rPr>
                <w:rFonts w:asciiTheme="majorHAnsi" w:hAnsiTheme="majorHAnsi"/>
                <w:sz w:val="22"/>
                <w:szCs w:val="22"/>
              </w:rPr>
              <w:t>,</w:t>
            </w:r>
            <w:r w:rsidRPr="00F375C8">
              <w:rPr>
                <w:rFonts w:asciiTheme="majorHAnsi" w:hAnsiTheme="majorHAnsi"/>
                <w:sz w:val="22"/>
                <w:szCs w:val="22"/>
              </w:rPr>
              <w:t xml:space="preserve"> or identifiable</w:t>
            </w:r>
            <w:r w:rsidR="00C8728B" w:rsidRPr="00F375C8">
              <w:rPr>
                <w:rFonts w:asciiTheme="majorHAnsi" w:hAnsiTheme="majorHAnsi"/>
                <w:sz w:val="22"/>
                <w:szCs w:val="22"/>
              </w:rPr>
              <w:t>,</w:t>
            </w:r>
            <w:r w:rsidRPr="00F375C8">
              <w:rPr>
                <w:rFonts w:asciiTheme="majorHAnsi" w:hAnsiTheme="majorHAnsi"/>
                <w:sz w:val="22"/>
                <w:szCs w:val="22"/>
              </w:rPr>
              <w:t xml:space="preserve"> </w:t>
            </w:r>
            <w:r w:rsidR="000E1DC6" w:rsidRPr="00F375C8">
              <w:rPr>
                <w:rFonts w:asciiTheme="majorHAnsi" w:hAnsiTheme="majorHAnsi"/>
                <w:sz w:val="22"/>
                <w:szCs w:val="22"/>
              </w:rPr>
              <w:t>individual</w:t>
            </w:r>
            <w:r w:rsidR="007F7808" w:rsidRPr="00F375C8">
              <w:rPr>
                <w:rFonts w:asciiTheme="majorHAnsi" w:hAnsiTheme="majorHAnsi"/>
                <w:sz w:val="22"/>
                <w:szCs w:val="22"/>
              </w:rPr>
              <w:t xml:space="preserve"> whether identified directly or indirectly.</w:t>
            </w:r>
          </w:p>
          <w:p w14:paraId="3CB5BB16" w14:textId="77777777" w:rsidR="001F5AA9" w:rsidRPr="00F375C8" w:rsidRDefault="003179E3" w:rsidP="00BC20FB">
            <w:pPr>
              <w:spacing w:before="0" w:after="0"/>
              <w:rPr>
                <w:rFonts w:asciiTheme="majorHAnsi" w:hAnsiTheme="majorHAnsi"/>
                <w:sz w:val="22"/>
                <w:szCs w:val="22"/>
              </w:rPr>
            </w:pPr>
            <w:r w:rsidRPr="00F375C8">
              <w:rPr>
                <w:rFonts w:asciiTheme="majorHAnsi" w:hAnsiTheme="majorHAnsi"/>
                <w:sz w:val="22"/>
                <w:szCs w:val="22"/>
              </w:rPr>
              <w:t xml:space="preserve">This may include the </w:t>
            </w:r>
            <w:proofErr w:type="gramStart"/>
            <w:r w:rsidRPr="00F375C8">
              <w:rPr>
                <w:rFonts w:asciiTheme="majorHAnsi" w:hAnsiTheme="majorHAnsi"/>
                <w:sz w:val="22"/>
                <w:szCs w:val="22"/>
              </w:rPr>
              <w:t>i</w:t>
            </w:r>
            <w:r w:rsidR="000E1DC6" w:rsidRPr="00F375C8">
              <w:rPr>
                <w:rFonts w:asciiTheme="majorHAnsi" w:hAnsiTheme="majorHAnsi"/>
                <w:sz w:val="22"/>
                <w:szCs w:val="22"/>
              </w:rPr>
              <w:t>ndividual’s</w:t>
            </w:r>
            <w:proofErr w:type="gramEnd"/>
            <w:r w:rsidR="001F5AA9" w:rsidRPr="00F375C8">
              <w:rPr>
                <w:rFonts w:asciiTheme="majorHAnsi" w:hAnsiTheme="majorHAnsi"/>
                <w:sz w:val="22"/>
                <w:szCs w:val="22"/>
              </w:rPr>
              <w:t>:</w:t>
            </w:r>
            <w:r w:rsidR="00C8728B" w:rsidRPr="00F375C8">
              <w:rPr>
                <w:rFonts w:asciiTheme="majorHAnsi" w:hAnsiTheme="majorHAnsi"/>
                <w:sz w:val="22"/>
                <w:szCs w:val="22"/>
              </w:rPr>
              <w:t xml:space="preserve"> </w:t>
            </w:r>
          </w:p>
          <w:p w14:paraId="22D7100A" w14:textId="77777777" w:rsidR="001F5AA9" w:rsidRPr="00F375C8" w:rsidRDefault="001F5AA9" w:rsidP="00DE0D90">
            <w:pPr>
              <w:numPr>
                <w:ilvl w:val="0"/>
                <w:numId w:val="13"/>
              </w:numPr>
              <w:spacing w:before="0" w:after="0"/>
              <w:rPr>
                <w:rFonts w:asciiTheme="majorHAnsi" w:hAnsiTheme="majorHAnsi"/>
                <w:sz w:val="22"/>
                <w:szCs w:val="22"/>
              </w:rPr>
            </w:pPr>
            <w:r w:rsidRPr="00F375C8">
              <w:rPr>
                <w:rFonts w:asciiTheme="majorHAnsi" w:hAnsiTheme="majorHAnsi"/>
                <w:sz w:val="22"/>
                <w:szCs w:val="22"/>
              </w:rPr>
              <w:t>N</w:t>
            </w:r>
            <w:r w:rsidR="00780195" w:rsidRPr="00F375C8">
              <w:rPr>
                <w:rFonts w:asciiTheme="majorHAnsi" w:hAnsiTheme="majorHAnsi"/>
                <w:sz w:val="22"/>
                <w:szCs w:val="22"/>
              </w:rPr>
              <w:t>am</w:t>
            </w:r>
            <w:r w:rsidRPr="00F375C8">
              <w:rPr>
                <w:rFonts w:asciiTheme="majorHAnsi" w:hAnsiTheme="majorHAnsi"/>
                <w:sz w:val="22"/>
                <w:szCs w:val="22"/>
              </w:rPr>
              <w:t>e</w:t>
            </w:r>
            <w:r w:rsidR="000C5C80" w:rsidRPr="00F375C8">
              <w:rPr>
                <w:rFonts w:asciiTheme="majorHAnsi" w:hAnsiTheme="majorHAnsi"/>
                <w:sz w:val="22"/>
                <w:szCs w:val="22"/>
              </w:rPr>
              <w:t xml:space="preserve"> (including initials)</w:t>
            </w:r>
          </w:p>
          <w:p w14:paraId="2F8F0954" w14:textId="77777777" w:rsidR="001F5AA9" w:rsidRPr="00F375C8" w:rsidRDefault="001F5AA9" w:rsidP="00DE0D90">
            <w:pPr>
              <w:numPr>
                <w:ilvl w:val="0"/>
                <w:numId w:val="13"/>
              </w:numPr>
              <w:spacing w:before="0" w:after="0"/>
              <w:rPr>
                <w:rFonts w:asciiTheme="majorHAnsi" w:hAnsiTheme="majorHAnsi"/>
                <w:sz w:val="22"/>
                <w:szCs w:val="22"/>
              </w:rPr>
            </w:pPr>
            <w:r w:rsidRPr="00F375C8">
              <w:rPr>
                <w:rFonts w:asciiTheme="majorHAnsi" w:hAnsiTheme="majorHAnsi"/>
                <w:sz w:val="22"/>
                <w:szCs w:val="22"/>
              </w:rPr>
              <w:t>Identification number</w:t>
            </w:r>
          </w:p>
          <w:p w14:paraId="1D65B01D" w14:textId="77777777" w:rsidR="00FA3128" w:rsidRPr="00F375C8" w:rsidRDefault="00FA3128" w:rsidP="00DE0D90">
            <w:pPr>
              <w:numPr>
                <w:ilvl w:val="0"/>
                <w:numId w:val="13"/>
              </w:numPr>
              <w:spacing w:before="0" w:after="0"/>
              <w:rPr>
                <w:rFonts w:asciiTheme="majorHAnsi" w:hAnsiTheme="majorHAnsi"/>
                <w:sz w:val="22"/>
                <w:szCs w:val="22"/>
              </w:rPr>
            </w:pPr>
            <w:r w:rsidRPr="00F375C8">
              <w:rPr>
                <w:rFonts w:asciiTheme="majorHAnsi" w:hAnsiTheme="majorHAnsi"/>
                <w:sz w:val="22"/>
                <w:szCs w:val="22"/>
              </w:rPr>
              <w:t>Location data</w:t>
            </w:r>
          </w:p>
          <w:p w14:paraId="6121FEC8" w14:textId="77777777" w:rsidR="00231590" w:rsidRPr="00F375C8" w:rsidRDefault="001F5AA9" w:rsidP="00DE0D90">
            <w:pPr>
              <w:numPr>
                <w:ilvl w:val="0"/>
                <w:numId w:val="13"/>
              </w:numPr>
              <w:spacing w:before="0" w:after="0"/>
              <w:rPr>
                <w:rFonts w:asciiTheme="majorHAnsi" w:hAnsiTheme="majorHAnsi"/>
                <w:sz w:val="22"/>
                <w:szCs w:val="22"/>
              </w:rPr>
            </w:pPr>
            <w:r w:rsidRPr="00F375C8">
              <w:rPr>
                <w:rFonts w:asciiTheme="majorHAnsi" w:hAnsiTheme="majorHAnsi"/>
                <w:sz w:val="22"/>
                <w:szCs w:val="22"/>
              </w:rPr>
              <w:t>O</w:t>
            </w:r>
            <w:r w:rsidR="00780195" w:rsidRPr="00F375C8">
              <w:rPr>
                <w:rFonts w:asciiTheme="majorHAnsi" w:hAnsiTheme="majorHAnsi"/>
                <w:sz w:val="22"/>
                <w:szCs w:val="22"/>
              </w:rPr>
              <w:t>nline identifier</w:t>
            </w:r>
            <w:r w:rsidR="004B44F9" w:rsidRPr="00F375C8">
              <w:rPr>
                <w:rFonts w:asciiTheme="majorHAnsi" w:hAnsiTheme="majorHAnsi"/>
                <w:sz w:val="22"/>
                <w:szCs w:val="22"/>
              </w:rPr>
              <w:t>,</w:t>
            </w:r>
            <w:r w:rsidR="00B67F40" w:rsidRPr="00F375C8">
              <w:rPr>
                <w:rFonts w:asciiTheme="majorHAnsi" w:hAnsiTheme="majorHAnsi"/>
                <w:sz w:val="22"/>
                <w:szCs w:val="22"/>
              </w:rPr>
              <w:t xml:space="preserve"> such as a username</w:t>
            </w:r>
          </w:p>
          <w:p w14:paraId="70382BF9" w14:textId="77777777" w:rsidR="00617AE2" w:rsidRPr="00F375C8" w:rsidRDefault="000E1DC6" w:rsidP="00BC20FB">
            <w:pPr>
              <w:spacing w:before="0" w:after="0"/>
              <w:rPr>
                <w:rFonts w:asciiTheme="majorHAnsi" w:hAnsiTheme="majorHAnsi"/>
                <w:sz w:val="22"/>
                <w:szCs w:val="22"/>
              </w:rPr>
            </w:pPr>
            <w:r w:rsidRPr="00F375C8">
              <w:rPr>
                <w:rFonts w:asciiTheme="majorHAnsi" w:hAnsiTheme="majorHAnsi"/>
                <w:sz w:val="22"/>
                <w:szCs w:val="22"/>
              </w:rPr>
              <w:t xml:space="preserve">It may also include </w:t>
            </w:r>
            <w:r w:rsidR="00FA3128" w:rsidRPr="00F375C8">
              <w:rPr>
                <w:rFonts w:asciiTheme="majorHAnsi" w:hAnsiTheme="majorHAnsi"/>
                <w:sz w:val="22"/>
                <w:szCs w:val="22"/>
              </w:rPr>
              <w:t>factors specific to the</w:t>
            </w:r>
            <w:r w:rsidRPr="00F375C8">
              <w:rPr>
                <w:rFonts w:asciiTheme="majorHAnsi" w:hAnsiTheme="majorHAnsi"/>
                <w:sz w:val="22"/>
                <w:szCs w:val="22"/>
              </w:rPr>
              <w:t xml:space="preserve"> individual</w:t>
            </w:r>
            <w:r w:rsidR="00FA3128" w:rsidRPr="00F375C8">
              <w:rPr>
                <w:rFonts w:asciiTheme="majorHAnsi" w:hAnsiTheme="majorHAnsi"/>
                <w:sz w:val="22"/>
                <w:szCs w:val="22"/>
              </w:rPr>
              <w:t>’s p</w:t>
            </w:r>
            <w:r w:rsidR="00231590" w:rsidRPr="00F375C8">
              <w:rPr>
                <w:rFonts w:asciiTheme="majorHAnsi" w:hAnsiTheme="majorHAnsi"/>
                <w:sz w:val="22"/>
                <w:szCs w:val="22"/>
              </w:rPr>
              <w:t>hysical, p</w:t>
            </w:r>
            <w:r w:rsidR="00780195" w:rsidRPr="00F375C8">
              <w:rPr>
                <w:rFonts w:asciiTheme="majorHAnsi" w:hAnsiTheme="majorHAnsi"/>
                <w:sz w:val="22"/>
                <w:szCs w:val="22"/>
              </w:rPr>
              <w:t>hysiological, genetic, mental, econo</w:t>
            </w:r>
            <w:r w:rsidR="004861BA" w:rsidRPr="00F375C8">
              <w:rPr>
                <w:rFonts w:asciiTheme="majorHAnsi" w:hAnsiTheme="majorHAnsi"/>
                <w:sz w:val="22"/>
                <w:szCs w:val="22"/>
              </w:rPr>
              <w:t>mic, cultural or social identity</w:t>
            </w:r>
            <w:r w:rsidRPr="00F375C8">
              <w:rPr>
                <w:rFonts w:asciiTheme="majorHAnsi" w:hAnsiTheme="majorHAnsi"/>
                <w:sz w:val="22"/>
                <w:szCs w:val="22"/>
              </w:rPr>
              <w:t>.</w:t>
            </w:r>
          </w:p>
        </w:tc>
      </w:tr>
      <w:tr w:rsidR="00617AE2" w:rsidRPr="00F375C8" w14:paraId="12ADFCF5" w14:textId="77777777" w:rsidTr="00A25B11">
        <w:tc>
          <w:tcPr>
            <w:tcW w:w="4674" w:type="dxa"/>
          </w:tcPr>
          <w:p w14:paraId="1D3A1750"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S</w:t>
            </w:r>
            <w:r w:rsidR="00780195" w:rsidRPr="00F375C8">
              <w:rPr>
                <w:rFonts w:asciiTheme="majorHAnsi" w:hAnsiTheme="majorHAnsi"/>
                <w:b/>
                <w:sz w:val="22"/>
                <w:szCs w:val="22"/>
              </w:rPr>
              <w:t xml:space="preserve">pecial categories of personal </w:t>
            </w:r>
            <w:r w:rsidRPr="00F375C8">
              <w:rPr>
                <w:rFonts w:asciiTheme="majorHAnsi" w:hAnsiTheme="majorHAnsi"/>
                <w:b/>
                <w:sz w:val="22"/>
                <w:szCs w:val="22"/>
              </w:rPr>
              <w:t>data</w:t>
            </w:r>
          </w:p>
        </w:tc>
        <w:tc>
          <w:tcPr>
            <w:tcW w:w="4682" w:type="dxa"/>
          </w:tcPr>
          <w:p w14:paraId="589D228A" w14:textId="77777777" w:rsidR="00617AE2" w:rsidRPr="00F375C8" w:rsidRDefault="00780195" w:rsidP="00BC20FB">
            <w:pPr>
              <w:spacing w:before="0" w:after="0"/>
              <w:rPr>
                <w:rFonts w:asciiTheme="majorHAnsi" w:hAnsiTheme="majorHAnsi"/>
                <w:sz w:val="22"/>
                <w:szCs w:val="22"/>
              </w:rPr>
            </w:pPr>
            <w:r w:rsidRPr="00F375C8">
              <w:rPr>
                <w:rFonts w:asciiTheme="majorHAnsi" w:hAnsiTheme="majorHAnsi"/>
                <w:sz w:val="22"/>
                <w:szCs w:val="22"/>
              </w:rPr>
              <w:t xml:space="preserve">Personal </w:t>
            </w:r>
            <w:proofErr w:type="gramStart"/>
            <w:r w:rsidRPr="00F375C8">
              <w:rPr>
                <w:rFonts w:asciiTheme="majorHAnsi" w:hAnsiTheme="majorHAnsi"/>
                <w:sz w:val="22"/>
                <w:szCs w:val="22"/>
              </w:rPr>
              <w:t>data</w:t>
            </w:r>
            <w:proofErr w:type="gramEnd"/>
            <w:r w:rsidR="000E1DC6" w:rsidRPr="00F375C8">
              <w:rPr>
                <w:rFonts w:asciiTheme="majorHAnsi" w:hAnsiTheme="majorHAnsi"/>
                <w:sz w:val="22"/>
                <w:szCs w:val="22"/>
              </w:rPr>
              <w:t xml:space="preserve"> which is more sensitive</w:t>
            </w:r>
            <w:r w:rsidRPr="00F375C8">
              <w:rPr>
                <w:rFonts w:asciiTheme="majorHAnsi" w:hAnsiTheme="majorHAnsi"/>
                <w:sz w:val="22"/>
                <w:szCs w:val="22"/>
              </w:rPr>
              <w:t xml:space="preserve"> </w:t>
            </w:r>
            <w:r w:rsidR="000E1DC6" w:rsidRPr="00F375C8">
              <w:rPr>
                <w:rFonts w:asciiTheme="majorHAnsi" w:hAnsiTheme="majorHAnsi"/>
                <w:sz w:val="22"/>
                <w:szCs w:val="22"/>
              </w:rPr>
              <w:t>and so needs more protection</w:t>
            </w:r>
            <w:r w:rsidR="003179E3" w:rsidRPr="00F375C8">
              <w:rPr>
                <w:rFonts w:asciiTheme="majorHAnsi" w:hAnsiTheme="majorHAnsi"/>
                <w:sz w:val="22"/>
                <w:szCs w:val="22"/>
              </w:rPr>
              <w:t xml:space="preserve">, </w:t>
            </w:r>
            <w:r w:rsidR="004531DE" w:rsidRPr="00F375C8">
              <w:rPr>
                <w:rFonts w:asciiTheme="majorHAnsi" w:hAnsiTheme="majorHAnsi"/>
                <w:sz w:val="22"/>
                <w:szCs w:val="22"/>
              </w:rPr>
              <w:t>includ</w:t>
            </w:r>
            <w:r w:rsidR="003179E3" w:rsidRPr="00F375C8">
              <w:rPr>
                <w:rFonts w:asciiTheme="majorHAnsi" w:hAnsiTheme="majorHAnsi"/>
                <w:sz w:val="22"/>
                <w:szCs w:val="22"/>
              </w:rPr>
              <w:t>ing</w:t>
            </w:r>
            <w:r w:rsidR="004531DE" w:rsidRPr="00F375C8">
              <w:rPr>
                <w:rFonts w:asciiTheme="majorHAnsi" w:hAnsiTheme="majorHAnsi"/>
                <w:sz w:val="22"/>
                <w:szCs w:val="22"/>
              </w:rPr>
              <w:t xml:space="preserve"> information about an </w:t>
            </w:r>
            <w:proofErr w:type="gramStart"/>
            <w:r w:rsidR="004531DE" w:rsidRPr="00F375C8">
              <w:rPr>
                <w:rFonts w:asciiTheme="majorHAnsi" w:hAnsiTheme="majorHAnsi"/>
                <w:sz w:val="22"/>
                <w:szCs w:val="22"/>
              </w:rPr>
              <w:t>individual’s</w:t>
            </w:r>
            <w:proofErr w:type="gramEnd"/>
            <w:r w:rsidR="00617AE2" w:rsidRPr="00F375C8">
              <w:rPr>
                <w:rFonts w:asciiTheme="majorHAnsi" w:hAnsiTheme="majorHAnsi"/>
                <w:sz w:val="22"/>
                <w:szCs w:val="22"/>
              </w:rPr>
              <w:t>:</w:t>
            </w:r>
          </w:p>
          <w:p w14:paraId="1F42F71B" w14:textId="77777777" w:rsidR="00B83BBA" w:rsidRPr="00F375C8" w:rsidRDefault="000E1DC6"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Rac</w:t>
            </w:r>
            <w:r w:rsidR="00826224" w:rsidRPr="00F375C8">
              <w:rPr>
                <w:rFonts w:asciiTheme="majorHAnsi" w:hAnsiTheme="majorHAnsi"/>
                <w:sz w:val="22"/>
                <w:szCs w:val="22"/>
              </w:rPr>
              <w:t>ial</w:t>
            </w:r>
            <w:r w:rsidRPr="00F375C8">
              <w:rPr>
                <w:rFonts w:asciiTheme="majorHAnsi" w:hAnsiTheme="majorHAnsi"/>
                <w:sz w:val="22"/>
                <w:szCs w:val="22"/>
              </w:rPr>
              <w:t xml:space="preserve"> or e</w:t>
            </w:r>
            <w:r w:rsidR="00231590" w:rsidRPr="00F375C8">
              <w:rPr>
                <w:rFonts w:asciiTheme="majorHAnsi" w:hAnsiTheme="majorHAnsi"/>
                <w:sz w:val="22"/>
                <w:szCs w:val="22"/>
              </w:rPr>
              <w:t>thnic origin</w:t>
            </w:r>
          </w:p>
          <w:p w14:paraId="670E7AA8" w14:textId="77777777" w:rsidR="00B83BBA" w:rsidRPr="00F375C8" w:rsidRDefault="00B83BBA"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Politic</w:t>
            </w:r>
            <w:r w:rsidR="000E1DC6" w:rsidRPr="00F375C8">
              <w:rPr>
                <w:rFonts w:asciiTheme="majorHAnsi" w:hAnsiTheme="majorHAnsi"/>
                <w:sz w:val="22"/>
                <w:szCs w:val="22"/>
              </w:rPr>
              <w:t>al opinions</w:t>
            </w:r>
          </w:p>
          <w:p w14:paraId="3184738C" w14:textId="77777777" w:rsidR="00B83BBA" w:rsidRPr="00F375C8" w:rsidRDefault="00B83BBA"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Religious or philosophical beliefs</w:t>
            </w:r>
          </w:p>
          <w:p w14:paraId="415186A5" w14:textId="77777777" w:rsidR="00B83BBA" w:rsidRPr="00F375C8" w:rsidRDefault="00B83BBA"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Trade union membership</w:t>
            </w:r>
          </w:p>
          <w:p w14:paraId="6FA7380A" w14:textId="77777777" w:rsidR="004531DE" w:rsidRPr="00F375C8" w:rsidRDefault="00B83BBA"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Genetic</w:t>
            </w:r>
            <w:r w:rsidR="000E1DC6" w:rsidRPr="00F375C8">
              <w:rPr>
                <w:rFonts w:asciiTheme="majorHAnsi" w:hAnsiTheme="majorHAnsi"/>
                <w:sz w:val="22"/>
                <w:szCs w:val="22"/>
              </w:rPr>
              <w:t>s</w:t>
            </w:r>
          </w:p>
          <w:p w14:paraId="7D1DB823" w14:textId="77777777" w:rsidR="00B83BBA" w:rsidRPr="00F375C8" w:rsidRDefault="004531DE"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lastRenderedPageBreak/>
              <w:t>B</w:t>
            </w:r>
            <w:r w:rsidR="00B83BBA" w:rsidRPr="00F375C8">
              <w:rPr>
                <w:rFonts w:asciiTheme="majorHAnsi" w:hAnsiTheme="majorHAnsi"/>
                <w:sz w:val="22"/>
                <w:szCs w:val="22"/>
              </w:rPr>
              <w:t>iometric</w:t>
            </w:r>
            <w:r w:rsidR="00826224" w:rsidRPr="00F375C8">
              <w:rPr>
                <w:rFonts w:asciiTheme="majorHAnsi" w:hAnsiTheme="majorHAnsi"/>
                <w:sz w:val="22"/>
                <w:szCs w:val="22"/>
              </w:rPr>
              <w:t>s</w:t>
            </w:r>
            <w:r w:rsidR="00B83BBA" w:rsidRPr="00F375C8">
              <w:rPr>
                <w:rFonts w:asciiTheme="majorHAnsi" w:hAnsiTheme="majorHAnsi"/>
                <w:sz w:val="22"/>
                <w:szCs w:val="22"/>
              </w:rPr>
              <w:t xml:space="preserve"> (such as fingerprints, retina and iris patterns)</w:t>
            </w:r>
            <w:r w:rsidR="00826224" w:rsidRPr="00F375C8">
              <w:rPr>
                <w:rFonts w:asciiTheme="majorHAnsi" w:hAnsiTheme="majorHAnsi"/>
                <w:sz w:val="22"/>
                <w:szCs w:val="22"/>
              </w:rPr>
              <w:t>,</w:t>
            </w:r>
            <w:r w:rsidRPr="00F375C8">
              <w:rPr>
                <w:rFonts w:asciiTheme="majorHAnsi" w:hAnsiTheme="majorHAnsi"/>
                <w:sz w:val="22"/>
                <w:szCs w:val="22"/>
              </w:rPr>
              <w:t xml:space="preserve"> where used </w:t>
            </w:r>
            <w:r w:rsidR="00826224" w:rsidRPr="00F375C8">
              <w:rPr>
                <w:rFonts w:asciiTheme="majorHAnsi" w:hAnsiTheme="majorHAnsi"/>
                <w:sz w:val="22"/>
                <w:szCs w:val="22"/>
              </w:rPr>
              <w:t>for</w:t>
            </w:r>
            <w:r w:rsidRPr="00F375C8">
              <w:rPr>
                <w:rFonts w:asciiTheme="majorHAnsi" w:hAnsiTheme="majorHAnsi"/>
                <w:sz w:val="22"/>
                <w:szCs w:val="22"/>
              </w:rPr>
              <w:t xml:space="preserve"> identif</w:t>
            </w:r>
            <w:r w:rsidR="00826224" w:rsidRPr="00F375C8">
              <w:rPr>
                <w:rFonts w:asciiTheme="majorHAnsi" w:hAnsiTheme="majorHAnsi"/>
                <w:sz w:val="22"/>
                <w:szCs w:val="22"/>
              </w:rPr>
              <w:t>ication purposes</w:t>
            </w:r>
          </w:p>
          <w:p w14:paraId="782E151E" w14:textId="77777777" w:rsidR="00B83BBA" w:rsidRPr="00F375C8" w:rsidRDefault="00D66087"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Health – p</w:t>
            </w:r>
            <w:r w:rsidR="00B83BBA" w:rsidRPr="00F375C8">
              <w:rPr>
                <w:rFonts w:asciiTheme="majorHAnsi" w:hAnsiTheme="majorHAnsi"/>
                <w:sz w:val="22"/>
                <w:szCs w:val="22"/>
              </w:rPr>
              <w:t>hysical</w:t>
            </w:r>
            <w:r w:rsidRPr="00F375C8">
              <w:rPr>
                <w:rFonts w:asciiTheme="majorHAnsi" w:hAnsiTheme="majorHAnsi"/>
                <w:sz w:val="22"/>
                <w:szCs w:val="22"/>
              </w:rPr>
              <w:t xml:space="preserve"> or mental</w:t>
            </w:r>
          </w:p>
          <w:p w14:paraId="1AED0A39" w14:textId="77777777" w:rsidR="00FA653C" w:rsidRPr="00F375C8" w:rsidRDefault="00B83BBA" w:rsidP="00DE0D90">
            <w:pPr>
              <w:numPr>
                <w:ilvl w:val="0"/>
                <w:numId w:val="4"/>
              </w:numPr>
              <w:spacing w:before="0" w:after="0"/>
              <w:rPr>
                <w:rFonts w:asciiTheme="majorHAnsi" w:hAnsiTheme="majorHAnsi"/>
                <w:sz w:val="22"/>
                <w:szCs w:val="22"/>
              </w:rPr>
            </w:pPr>
            <w:r w:rsidRPr="00F375C8">
              <w:rPr>
                <w:rFonts w:asciiTheme="majorHAnsi" w:hAnsiTheme="majorHAnsi"/>
                <w:sz w:val="22"/>
                <w:szCs w:val="22"/>
              </w:rPr>
              <w:t>Sex life or sexual orientation</w:t>
            </w:r>
          </w:p>
        </w:tc>
      </w:tr>
      <w:tr w:rsidR="00617AE2" w:rsidRPr="00F375C8" w14:paraId="4C1E4BC3" w14:textId="77777777" w:rsidTr="00A25B11">
        <w:tc>
          <w:tcPr>
            <w:tcW w:w="4674" w:type="dxa"/>
          </w:tcPr>
          <w:p w14:paraId="37CE0B16"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lastRenderedPageBreak/>
              <w:t>Processing</w:t>
            </w:r>
          </w:p>
        </w:tc>
        <w:tc>
          <w:tcPr>
            <w:tcW w:w="4682" w:type="dxa"/>
          </w:tcPr>
          <w:p w14:paraId="08056E18" w14:textId="77777777" w:rsidR="008A3BDA" w:rsidRPr="00F375C8" w:rsidRDefault="008A3BDA" w:rsidP="008A3BDA">
            <w:pPr>
              <w:spacing w:before="0" w:after="0"/>
              <w:rPr>
                <w:rFonts w:asciiTheme="majorHAnsi" w:hAnsiTheme="majorHAnsi"/>
                <w:sz w:val="22"/>
                <w:szCs w:val="22"/>
                <w:shd w:val="clear" w:color="auto" w:fill="FFFFFF"/>
              </w:rPr>
            </w:pPr>
            <w:r w:rsidRPr="00F375C8">
              <w:rPr>
                <w:rFonts w:asciiTheme="majorHAnsi" w:hAnsiTheme="majorHAnsi"/>
                <w:sz w:val="22"/>
                <w:szCs w:val="22"/>
                <w:shd w:val="clear" w:color="auto" w:fill="FFFFFF"/>
              </w:rPr>
              <w:t xml:space="preserve">Any activity that involves the use of personal data, such as collecting, recording, </w:t>
            </w:r>
            <w:proofErr w:type="spellStart"/>
            <w:r w:rsidRPr="00F375C8">
              <w:rPr>
                <w:rFonts w:asciiTheme="majorHAnsi" w:hAnsiTheme="majorHAnsi"/>
                <w:sz w:val="22"/>
                <w:szCs w:val="22"/>
                <w:shd w:val="clear" w:color="auto" w:fill="FFFFFF"/>
              </w:rPr>
              <w:t>organising</w:t>
            </w:r>
            <w:proofErr w:type="spellEnd"/>
            <w:r w:rsidRPr="00F375C8">
              <w:rPr>
                <w:rFonts w:asciiTheme="majorHAnsi" w:hAnsiTheme="majorHAnsi"/>
                <w:sz w:val="22"/>
                <w:szCs w:val="22"/>
                <w:shd w:val="clear" w:color="auto" w:fill="FFFFFF"/>
              </w:rPr>
              <w:t>, structuring, storing, adapting, altering, retrieving, using, disseminating, erasing or destroying.</w:t>
            </w:r>
          </w:p>
          <w:p w14:paraId="77ECA261" w14:textId="46E48B44" w:rsidR="00C8728B" w:rsidRPr="00F375C8" w:rsidRDefault="008A3BDA" w:rsidP="008A3BDA">
            <w:pPr>
              <w:spacing w:before="0" w:after="0"/>
              <w:rPr>
                <w:rFonts w:asciiTheme="majorHAnsi" w:hAnsiTheme="majorHAnsi"/>
                <w:sz w:val="22"/>
                <w:szCs w:val="22"/>
              </w:rPr>
            </w:pPr>
            <w:r w:rsidRPr="00F375C8">
              <w:rPr>
                <w:rFonts w:asciiTheme="majorHAnsi" w:hAnsiTheme="majorHAnsi"/>
                <w:sz w:val="22"/>
                <w:szCs w:val="22"/>
                <w:shd w:val="clear" w:color="auto" w:fill="FFFFFF"/>
              </w:rPr>
              <w:t xml:space="preserve">Processing can be automated or </w:t>
            </w:r>
            <w:r w:rsidR="0007243E" w:rsidRPr="00F375C8">
              <w:rPr>
                <w:rFonts w:asciiTheme="majorHAnsi" w:hAnsiTheme="majorHAnsi"/>
                <w:sz w:val="22"/>
                <w:szCs w:val="22"/>
                <w:shd w:val="clear" w:color="auto" w:fill="FFFFFF"/>
              </w:rPr>
              <w:t xml:space="preserve">manual </w:t>
            </w:r>
            <w:proofErr w:type="gramStart"/>
            <w:r w:rsidR="0007243E" w:rsidRPr="00F375C8">
              <w:rPr>
                <w:rFonts w:asciiTheme="majorHAnsi" w:hAnsiTheme="majorHAnsi"/>
                <w:sz w:val="22"/>
                <w:szCs w:val="22"/>
                <w:shd w:val="clear" w:color="auto" w:fill="FFFFFF"/>
              </w:rPr>
              <w:t>and</w:t>
            </w:r>
            <w:r w:rsidRPr="00F375C8">
              <w:rPr>
                <w:rFonts w:asciiTheme="majorHAnsi" w:hAnsiTheme="majorHAnsi"/>
                <w:sz w:val="22"/>
                <w:szCs w:val="22"/>
                <w:shd w:val="clear" w:color="auto" w:fill="FFFFFF"/>
              </w:rPr>
              <w:t xml:space="preserve"> also</w:t>
            </w:r>
            <w:proofErr w:type="gramEnd"/>
            <w:r w:rsidRPr="00F375C8">
              <w:rPr>
                <w:rFonts w:asciiTheme="majorHAnsi" w:hAnsiTheme="majorHAnsi"/>
                <w:sz w:val="22"/>
                <w:szCs w:val="22"/>
                <w:shd w:val="clear" w:color="auto" w:fill="FFFFFF"/>
              </w:rPr>
              <w:t xml:space="preserve"> includes transmitting or transferring personal data to third parties.</w:t>
            </w:r>
          </w:p>
        </w:tc>
      </w:tr>
      <w:tr w:rsidR="00617AE2" w:rsidRPr="00F375C8" w14:paraId="2EABDEA0" w14:textId="77777777" w:rsidTr="00A25B11">
        <w:tc>
          <w:tcPr>
            <w:tcW w:w="4674" w:type="dxa"/>
          </w:tcPr>
          <w:p w14:paraId="414D60AA"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Data subject</w:t>
            </w:r>
          </w:p>
        </w:tc>
        <w:tc>
          <w:tcPr>
            <w:tcW w:w="4682" w:type="dxa"/>
          </w:tcPr>
          <w:p w14:paraId="50823804" w14:textId="77777777" w:rsidR="00617AE2" w:rsidRPr="00F375C8" w:rsidRDefault="00617AE2" w:rsidP="00BC20FB">
            <w:pPr>
              <w:spacing w:before="0" w:after="0"/>
              <w:rPr>
                <w:rFonts w:asciiTheme="majorHAnsi" w:hAnsiTheme="majorHAnsi"/>
                <w:sz w:val="22"/>
                <w:szCs w:val="22"/>
                <w:shd w:val="clear" w:color="auto" w:fill="FFFFFF"/>
              </w:rPr>
            </w:pPr>
            <w:r w:rsidRPr="00F375C8">
              <w:rPr>
                <w:rFonts w:asciiTheme="majorHAnsi" w:hAnsiTheme="majorHAnsi"/>
                <w:sz w:val="22"/>
                <w:szCs w:val="22"/>
              </w:rPr>
              <w:t xml:space="preserve">The </w:t>
            </w:r>
            <w:r w:rsidR="00DE7C76" w:rsidRPr="00F375C8">
              <w:rPr>
                <w:rFonts w:asciiTheme="majorHAnsi" w:hAnsiTheme="majorHAnsi"/>
                <w:sz w:val="22"/>
                <w:szCs w:val="22"/>
              </w:rPr>
              <w:t>identified or identifiable individual</w:t>
            </w:r>
            <w:r w:rsidRPr="00F375C8">
              <w:rPr>
                <w:rFonts w:asciiTheme="majorHAnsi" w:hAnsiTheme="majorHAnsi"/>
                <w:sz w:val="22"/>
                <w:szCs w:val="22"/>
              </w:rPr>
              <w:t xml:space="preserve"> whose personal data is held or processed</w:t>
            </w:r>
            <w:r w:rsidR="007821FD" w:rsidRPr="00F375C8">
              <w:rPr>
                <w:rFonts w:asciiTheme="majorHAnsi" w:hAnsiTheme="majorHAnsi"/>
                <w:sz w:val="22"/>
                <w:szCs w:val="22"/>
              </w:rPr>
              <w:t>.</w:t>
            </w:r>
          </w:p>
        </w:tc>
      </w:tr>
      <w:tr w:rsidR="00617AE2" w:rsidRPr="00F375C8" w14:paraId="5C14A061" w14:textId="77777777" w:rsidTr="00A25B11">
        <w:tc>
          <w:tcPr>
            <w:tcW w:w="4674" w:type="dxa"/>
          </w:tcPr>
          <w:p w14:paraId="12886C8E"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Data controller</w:t>
            </w:r>
          </w:p>
        </w:tc>
        <w:tc>
          <w:tcPr>
            <w:tcW w:w="4682" w:type="dxa"/>
          </w:tcPr>
          <w:p w14:paraId="16B9418E" w14:textId="46D351B0" w:rsidR="000630EB" w:rsidRPr="00F375C8" w:rsidRDefault="000630EB" w:rsidP="00BC20FB">
            <w:pPr>
              <w:spacing w:before="0" w:after="0"/>
              <w:rPr>
                <w:rFonts w:asciiTheme="majorHAnsi" w:hAnsiTheme="majorHAnsi"/>
                <w:sz w:val="22"/>
                <w:szCs w:val="22"/>
                <w:shd w:val="clear" w:color="auto" w:fill="FFFFFF"/>
              </w:rPr>
            </w:pPr>
            <w:r w:rsidRPr="00F375C8">
              <w:rPr>
                <w:rFonts w:asciiTheme="majorHAnsi" w:hAnsiTheme="majorHAnsi"/>
                <w:sz w:val="22"/>
                <w:szCs w:val="22"/>
                <w:shd w:val="clear" w:color="auto" w:fill="FFFFFF"/>
              </w:rPr>
              <w:t xml:space="preserve">A person or </w:t>
            </w:r>
            <w:proofErr w:type="spellStart"/>
            <w:r w:rsidRPr="00F375C8">
              <w:rPr>
                <w:rFonts w:asciiTheme="majorHAnsi" w:hAnsiTheme="majorHAnsi"/>
                <w:sz w:val="22"/>
                <w:szCs w:val="22"/>
                <w:shd w:val="clear" w:color="auto" w:fill="FFFFFF"/>
              </w:rPr>
              <w:t>organisation</w:t>
            </w:r>
            <w:proofErr w:type="spellEnd"/>
            <w:r w:rsidRPr="00F375C8">
              <w:rPr>
                <w:rFonts w:asciiTheme="majorHAnsi" w:hAnsiTheme="majorHAnsi"/>
                <w:sz w:val="22"/>
                <w:szCs w:val="22"/>
                <w:shd w:val="clear" w:color="auto" w:fill="FFFFFF"/>
              </w:rPr>
              <w:t xml:space="preserve"> that determines the purposes and the means of processing personal data. The data controller is responsible for establishing practices and policies in line with the UK GDPR.</w:t>
            </w:r>
          </w:p>
        </w:tc>
      </w:tr>
      <w:tr w:rsidR="007D6B49" w:rsidRPr="00F375C8" w14:paraId="556132EE" w14:textId="77777777" w:rsidTr="00A25B11">
        <w:tc>
          <w:tcPr>
            <w:tcW w:w="4674" w:type="dxa"/>
          </w:tcPr>
          <w:p w14:paraId="745E2A4E" w14:textId="5BB1E30E" w:rsidR="00C31367" w:rsidRPr="00F375C8" w:rsidRDefault="00C31367" w:rsidP="00BC20FB">
            <w:pPr>
              <w:spacing w:before="0" w:after="0"/>
              <w:rPr>
                <w:rFonts w:asciiTheme="majorHAnsi" w:hAnsiTheme="majorHAnsi"/>
                <w:b/>
                <w:sz w:val="22"/>
                <w:szCs w:val="22"/>
              </w:rPr>
            </w:pPr>
            <w:r w:rsidRPr="00F375C8">
              <w:rPr>
                <w:rFonts w:asciiTheme="majorHAnsi" w:hAnsiTheme="majorHAnsi"/>
                <w:b/>
                <w:sz w:val="22"/>
                <w:szCs w:val="22"/>
              </w:rPr>
              <w:t>Data Protection Officer (DPO)</w:t>
            </w:r>
          </w:p>
        </w:tc>
        <w:tc>
          <w:tcPr>
            <w:tcW w:w="4682" w:type="dxa"/>
          </w:tcPr>
          <w:p w14:paraId="5B89ED4B" w14:textId="1B772687" w:rsidR="00C31367" w:rsidRPr="00F375C8" w:rsidRDefault="00C31367" w:rsidP="00BC20FB">
            <w:pPr>
              <w:spacing w:before="0" w:after="0"/>
              <w:rPr>
                <w:rFonts w:asciiTheme="majorHAnsi" w:hAnsiTheme="majorHAnsi"/>
                <w:bCs/>
                <w:sz w:val="22"/>
                <w:szCs w:val="22"/>
                <w:shd w:val="clear" w:color="auto" w:fill="FFFFFF"/>
              </w:rPr>
            </w:pPr>
            <w:r w:rsidRPr="00F375C8">
              <w:rPr>
                <w:rFonts w:asciiTheme="majorHAnsi" w:hAnsiTheme="majorHAnsi"/>
                <w:bCs/>
                <w:sz w:val="22"/>
                <w:szCs w:val="22"/>
                <w:shd w:val="clear" w:color="auto" w:fill="FFFFFF"/>
              </w:rPr>
              <w:t>A person whose role is to oversee data compliance, advise and recommend improvements and be the point of contact for data protection. The DPO has overall responsibility and oversight but does not carry out all duties personally.</w:t>
            </w:r>
          </w:p>
        </w:tc>
      </w:tr>
      <w:tr w:rsidR="00617AE2" w:rsidRPr="00F375C8" w14:paraId="3CA77A6C" w14:textId="77777777" w:rsidTr="00A25B11">
        <w:tc>
          <w:tcPr>
            <w:tcW w:w="4674" w:type="dxa"/>
          </w:tcPr>
          <w:p w14:paraId="1E598122" w14:textId="77777777" w:rsidR="00617AE2" w:rsidRPr="00F375C8" w:rsidRDefault="00617AE2" w:rsidP="00BC20FB">
            <w:pPr>
              <w:spacing w:before="0" w:after="0"/>
              <w:rPr>
                <w:rFonts w:asciiTheme="majorHAnsi" w:hAnsiTheme="majorHAnsi"/>
                <w:b/>
                <w:sz w:val="22"/>
                <w:szCs w:val="22"/>
              </w:rPr>
            </w:pPr>
            <w:r w:rsidRPr="00F375C8">
              <w:rPr>
                <w:rFonts w:asciiTheme="majorHAnsi" w:hAnsiTheme="majorHAnsi"/>
                <w:b/>
                <w:sz w:val="22"/>
                <w:szCs w:val="22"/>
              </w:rPr>
              <w:t>Data processor</w:t>
            </w:r>
          </w:p>
        </w:tc>
        <w:tc>
          <w:tcPr>
            <w:tcW w:w="4682" w:type="dxa"/>
          </w:tcPr>
          <w:p w14:paraId="6ABBAB4C" w14:textId="2D492196" w:rsidR="00E445F3" w:rsidRPr="00F375C8" w:rsidRDefault="00617AE2" w:rsidP="00BC20FB">
            <w:pPr>
              <w:spacing w:before="0" w:after="0"/>
              <w:rPr>
                <w:rFonts w:asciiTheme="majorHAnsi" w:hAnsiTheme="majorHAnsi"/>
                <w:sz w:val="22"/>
                <w:szCs w:val="22"/>
              </w:rPr>
            </w:pPr>
            <w:r w:rsidRPr="00F375C8">
              <w:rPr>
                <w:rFonts w:asciiTheme="majorHAnsi" w:hAnsiTheme="majorHAnsi"/>
                <w:sz w:val="22"/>
                <w:szCs w:val="22"/>
              </w:rPr>
              <w:t xml:space="preserve">A </w:t>
            </w:r>
            <w:r w:rsidR="00D3705C" w:rsidRPr="00F375C8">
              <w:rPr>
                <w:rFonts w:asciiTheme="majorHAnsi" w:hAnsiTheme="majorHAnsi"/>
                <w:sz w:val="22"/>
                <w:szCs w:val="22"/>
                <w:shd w:val="clear" w:color="auto" w:fill="FFFFFF"/>
              </w:rPr>
              <w:t>person or other body</w:t>
            </w:r>
            <w:r w:rsidR="007821FD" w:rsidRPr="00F375C8">
              <w:rPr>
                <w:rFonts w:asciiTheme="majorHAnsi" w:hAnsiTheme="majorHAnsi"/>
                <w:sz w:val="22"/>
                <w:szCs w:val="22"/>
                <w:shd w:val="clear" w:color="auto" w:fill="FFFFFF"/>
              </w:rPr>
              <w:t>,</w:t>
            </w:r>
            <w:r w:rsidR="00D3705C" w:rsidRPr="00F375C8">
              <w:rPr>
                <w:rFonts w:asciiTheme="majorHAnsi" w:hAnsiTheme="majorHAnsi"/>
                <w:sz w:val="22"/>
                <w:szCs w:val="22"/>
                <w:shd w:val="clear" w:color="auto" w:fill="FFFFFF"/>
              </w:rPr>
              <w:t xml:space="preserve"> </w:t>
            </w:r>
            <w:r w:rsidRPr="00F375C8">
              <w:rPr>
                <w:rFonts w:asciiTheme="majorHAnsi" w:hAnsiTheme="majorHAnsi"/>
                <w:sz w:val="22"/>
                <w:szCs w:val="22"/>
              </w:rPr>
              <w:t xml:space="preserve">other than an employee </w:t>
            </w:r>
            <w:r w:rsidRPr="00F375C8">
              <w:rPr>
                <w:rFonts w:asciiTheme="majorHAnsi" w:hAnsiTheme="majorHAnsi" w:cstheme="majorHAnsi"/>
                <w:sz w:val="22"/>
                <w:szCs w:val="22"/>
              </w:rPr>
              <w:t>of the dat</w:t>
            </w:r>
            <w:r w:rsidR="00124FAA" w:rsidRPr="00F375C8">
              <w:rPr>
                <w:rFonts w:asciiTheme="majorHAnsi" w:hAnsiTheme="majorHAnsi" w:cstheme="majorHAnsi"/>
                <w:sz w:val="22"/>
                <w:szCs w:val="22"/>
              </w:rPr>
              <w:t xml:space="preserve">a controller, who processes </w:t>
            </w:r>
            <w:r w:rsidR="00D3705C" w:rsidRPr="00F375C8">
              <w:rPr>
                <w:rFonts w:asciiTheme="majorHAnsi" w:hAnsiTheme="majorHAnsi" w:cstheme="majorHAnsi"/>
                <w:sz w:val="22"/>
                <w:szCs w:val="22"/>
              </w:rPr>
              <w:t xml:space="preserve">personal </w:t>
            </w:r>
            <w:r w:rsidRPr="00F375C8">
              <w:rPr>
                <w:rFonts w:asciiTheme="majorHAnsi" w:hAnsiTheme="majorHAnsi" w:cstheme="majorHAnsi"/>
                <w:sz w:val="22"/>
                <w:szCs w:val="22"/>
              </w:rPr>
              <w:t>data on behalf of the data controller</w:t>
            </w:r>
            <w:r w:rsidR="007821FD" w:rsidRPr="00F375C8">
              <w:rPr>
                <w:rFonts w:asciiTheme="majorHAnsi" w:hAnsiTheme="majorHAnsi" w:cstheme="majorHAnsi"/>
                <w:sz w:val="22"/>
                <w:szCs w:val="22"/>
              </w:rPr>
              <w:t>.</w:t>
            </w:r>
            <w:r w:rsidR="00E445F3" w:rsidRPr="00F375C8">
              <w:rPr>
                <w:rFonts w:asciiTheme="majorHAnsi" w:hAnsiTheme="majorHAnsi" w:cstheme="majorHAnsi"/>
                <w:sz w:val="22"/>
                <w:szCs w:val="22"/>
              </w:rPr>
              <w:t xml:space="preserve"> </w:t>
            </w:r>
            <w:r w:rsidR="00E445F3" w:rsidRPr="00F375C8">
              <w:rPr>
                <w:rFonts w:asciiTheme="majorHAnsi" w:hAnsiTheme="majorHAnsi" w:cstheme="majorHAnsi"/>
                <w:color w:val="000000"/>
                <w:sz w:val="22"/>
                <w:szCs w:val="22"/>
              </w:rPr>
              <w:t>A data processor acts only on the instructions of the controller and does not determine the purposes or means of the processing.</w:t>
            </w:r>
          </w:p>
        </w:tc>
      </w:tr>
      <w:tr w:rsidR="00640C09" w:rsidRPr="00F375C8" w14:paraId="03B232F5" w14:textId="77777777" w:rsidTr="00A25B11">
        <w:tc>
          <w:tcPr>
            <w:tcW w:w="4674" w:type="dxa"/>
          </w:tcPr>
          <w:p w14:paraId="001045B9" w14:textId="77777777" w:rsidR="00640C09" w:rsidRPr="00F375C8" w:rsidRDefault="00640C09" w:rsidP="00BC20FB">
            <w:pPr>
              <w:spacing w:before="0" w:after="0"/>
              <w:rPr>
                <w:rFonts w:asciiTheme="majorHAnsi" w:hAnsiTheme="majorHAnsi"/>
                <w:b/>
                <w:sz w:val="22"/>
                <w:szCs w:val="22"/>
              </w:rPr>
            </w:pPr>
            <w:r w:rsidRPr="00F375C8">
              <w:rPr>
                <w:rFonts w:asciiTheme="majorHAnsi" w:hAnsiTheme="majorHAnsi"/>
                <w:b/>
                <w:sz w:val="22"/>
                <w:szCs w:val="22"/>
              </w:rPr>
              <w:t>Personal data breach</w:t>
            </w:r>
          </w:p>
        </w:tc>
        <w:tc>
          <w:tcPr>
            <w:tcW w:w="4682" w:type="dxa"/>
          </w:tcPr>
          <w:p w14:paraId="0B4F7E70" w14:textId="77777777" w:rsidR="00640C09" w:rsidRPr="00F375C8" w:rsidRDefault="00640C09" w:rsidP="00BC20FB">
            <w:pPr>
              <w:spacing w:before="0" w:after="0"/>
              <w:rPr>
                <w:rFonts w:asciiTheme="majorHAnsi" w:hAnsiTheme="majorHAnsi"/>
                <w:sz w:val="22"/>
                <w:szCs w:val="22"/>
              </w:rPr>
            </w:pPr>
            <w:r w:rsidRPr="00F375C8">
              <w:rPr>
                <w:rFonts w:asciiTheme="majorHAnsi" w:hAnsiTheme="majorHAnsi"/>
                <w:sz w:val="22"/>
                <w:szCs w:val="22"/>
              </w:rPr>
              <w:t xml:space="preserve">A breach of security leading to </w:t>
            </w:r>
            <w:proofErr w:type="gramStart"/>
            <w:r w:rsidRPr="00F375C8">
              <w:rPr>
                <w:rFonts w:asciiTheme="majorHAnsi" w:hAnsiTheme="majorHAnsi"/>
                <w:sz w:val="22"/>
                <w:szCs w:val="22"/>
              </w:rPr>
              <w:t>the accidental</w:t>
            </w:r>
            <w:proofErr w:type="gramEnd"/>
            <w:r w:rsidRPr="00F375C8">
              <w:rPr>
                <w:rFonts w:asciiTheme="majorHAnsi" w:hAnsiTheme="majorHAnsi"/>
                <w:sz w:val="22"/>
                <w:szCs w:val="22"/>
              </w:rPr>
              <w:t xml:space="preserve"> or unlawful destruction, loss, alteration, </w:t>
            </w:r>
            <w:proofErr w:type="spellStart"/>
            <w:r w:rsidRPr="00F375C8">
              <w:rPr>
                <w:rFonts w:asciiTheme="majorHAnsi" w:hAnsiTheme="majorHAnsi"/>
                <w:sz w:val="22"/>
                <w:szCs w:val="22"/>
              </w:rPr>
              <w:t>unauthor</w:t>
            </w:r>
            <w:r w:rsidR="000B2986" w:rsidRPr="00F375C8">
              <w:rPr>
                <w:rFonts w:asciiTheme="majorHAnsi" w:hAnsiTheme="majorHAnsi"/>
                <w:sz w:val="22"/>
                <w:szCs w:val="22"/>
              </w:rPr>
              <w:t>ise</w:t>
            </w:r>
            <w:r w:rsidRPr="00F375C8">
              <w:rPr>
                <w:rFonts w:asciiTheme="majorHAnsi" w:hAnsiTheme="majorHAnsi"/>
                <w:sz w:val="22"/>
                <w:szCs w:val="22"/>
              </w:rPr>
              <w:t>d</w:t>
            </w:r>
            <w:proofErr w:type="spellEnd"/>
            <w:r w:rsidRPr="00F375C8">
              <w:rPr>
                <w:rFonts w:asciiTheme="majorHAnsi" w:hAnsiTheme="majorHAnsi"/>
                <w:sz w:val="22"/>
                <w:szCs w:val="22"/>
              </w:rPr>
              <w:t xml:space="preserve"> disclosure of, or access to personal data.</w:t>
            </w:r>
          </w:p>
        </w:tc>
      </w:tr>
    </w:tbl>
    <w:p w14:paraId="66599ED6" w14:textId="77777777" w:rsidR="00D97584" w:rsidRPr="00F375C8"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F375C8" w:rsidRDefault="00D97584" w:rsidP="00BC20FB">
      <w:pPr>
        <w:pStyle w:val="Heading1"/>
        <w:spacing w:before="0" w:after="0"/>
        <w:rPr>
          <w:rFonts w:asciiTheme="majorHAnsi" w:hAnsiTheme="majorHAnsi"/>
          <w:sz w:val="22"/>
          <w:szCs w:val="22"/>
        </w:rPr>
      </w:pPr>
      <w:r w:rsidRPr="00F375C8">
        <w:rPr>
          <w:rFonts w:asciiTheme="majorHAnsi" w:hAnsiTheme="majorHAnsi"/>
          <w:sz w:val="22"/>
          <w:szCs w:val="22"/>
        </w:rPr>
        <w:br w:type="page"/>
      </w:r>
      <w:r w:rsidR="00653518" w:rsidRPr="00F375C8">
        <w:rPr>
          <w:rFonts w:asciiTheme="majorHAnsi" w:hAnsiTheme="majorHAnsi"/>
          <w:sz w:val="22"/>
          <w:szCs w:val="22"/>
        </w:rPr>
        <w:lastRenderedPageBreak/>
        <w:t>4</w:t>
      </w:r>
      <w:r w:rsidR="00617AE2" w:rsidRPr="00F375C8">
        <w:rPr>
          <w:rFonts w:asciiTheme="majorHAnsi" w:hAnsiTheme="majorHAnsi"/>
          <w:sz w:val="22"/>
          <w:szCs w:val="22"/>
        </w:rPr>
        <w:t>. The data controller</w:t>
      </w:r>
      <w:bookmarkEnd w:id="5"/>
      <w:bookmarkEnd w:id="6"/>
    </w:p>
    <w:p w14:paraId="11149FD1" w14:textId="54FF0F02" w:rsidR="00651531" w:rsidRPr="00F375C8" w:rsidRDefault="00D97584"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The </w:t>
      </w:r>
      <w:r w:rsidR="00D109E0" w:rsidRPr="00F375C8">
        <w:rPr>
          <w:rFonts w:asciiTheme="majorHAnsi" w:hAnsiTheme="majorHAnsi" w:cs="Arial"/>
          <w:sz w:val="22"/>
          <w:szCs w:val="22"/>
          <w:shd w:val="clear" w:color="auto" w:fill="FFFFFF"/>
        </w:rPr>
        <w:t xml:space="preserve">Our Lady Immaculate </w:t>
      </w:r>
      <w:r w:rsidR="00396D80" w:rsidRPr="00F375C8">
        <w:rPr>
          <w:rFonts w:asciiTheme="majorHAnsi" w:hAnsiTheme="majorHAnsi" w:cs="Arial"/>
          <w:sz w:val="22"/>
          <w:szCs w:val="22"/>
          <w:shd w:val="clear" w:color="auto" w:fill="FFFFFF"/>
        </w:rPr>
        <w:t>C</w:t>
      </w:r>
      <w:r w:rsidR="00D109E0" w:rsidRPr="00F375C8">
        <w:rPr>
          <w:rFonts w:asciiTheme="majorHAnsi" w:hAnsiTheme="majorHAnsi" w:cs="Arial"/>
          <w:sz w:val="22"/>
          <w:szCs w:val="22"/>
          <w:shd w:val="clear" w:color="auto" w:fill="FFFFFF"/>
        </w:rPr>
        <w:t xml:space="preserve">atholic Academies Trust </w:t>
      </w:r>
      <w:r w:rsidR="00617AE2" w:rsidRPr="00F375C8">
        <w:rPr>
          <w:rFonts w:asciiTheme="majorHAnsi" w:hAnsiTheme="majorHAnsi" w:cs="Arial"/>
          <w:sz w:val="22"/>
          <w:szCs w:val="22"/>
          <w:shd w:val="clear" w:color="auto" w:fill="FFFFFF"/>
        </w:rPr>
        <w:t xml:space="preserve">processes personal </w:t>
      </w:r>
      <w:r w:rsidR="00FA2687" w:rsidRPr="00F375C8">
        <w:rPr>
          <w:rFonts w:asciiTheme="majorHAnsi" w:hAnsiTheme="majorHAnsi" w:cs="Arial"/>
          <w:sz w:val="22"/>
          <w:szCs w:val="22"/>
          <w:shd w:val="clear" w:color="auto" w:fill="FFFFFF"/>
        </w:rPr>
        <w:t>data</w:t>
      </w:r>
      <w:r w:rsidR="00617AE2" w:rsidRPr="00F375C8">
        <w:rPr>
          <w:rFonts w:asciiTheme="majorHAnsi" w:hAnsiTheme="majorHAnsi" w:cs="Arial"/>
          <w:sz w:val="22"/>
          <w:szCs w:val="22"/>
          <w:shd w:val="clear" w:color="auto" w:fill="FFFFFF"/>
        </w:rPr>
        <w:t xml:space="preserve"> relating to </w:t>
      </w:r>
      <w:r w:rsidR="00DC1D19" w:rsidRPr="00F375C8">
        <w:rPr>
          <w:rFonts w:asciiTheme="majorHAnsi" w:hAnsiTheme="majorHAnsi" w:cs="Arial"/>
          <w:sz w:val="22"/>
          <w:szCs w:val="22"/>
          <w:shd w:val="clear" w:color="auto" w:fill="FFFFFF"/>
        </w:rPr>
        <w:t xml:space="preserve">parents, </w:t>
      </w:r>
      <w:r w:rsidR="00617AE2" w:rsidRPr="00F375C8">
        <w:rPr>
          <w:rFonts w:asciiTheme="majorHAnsi" w:hAnsiTheme="majorHAnsi" w:cs="Arial"/>
          <w:sz w:val="22"/>
          <w:szCs w:val="22"/>
          <w:shd w:val="clear" w:color="auto" w:fill="FFFFFF"/>
        </w:rPr>
        <w:t>pupils, staff</w:t>
      </w:r>
      <w:r w:rsidR="00DC1D19" w:rsidRPr="00F375C8">
        <w:rPr>
          <w:rFonts w:asciiTheme="majorHAnsi" w:hAnsiTheme="majorHAnsi" w:cs="Arial"/>
          <w:sz w:val="22"/>
          <w:szCs w:val="22"/>
          <w:shd w:val="clear" w:color="auto" w:fill="FFFFFF"/>
        </w:rPr>
        <w:t>, governors</w:t>
      </w:r>
      <w:r w:rsidR="003A5B61" w:rsidRPr="00F375C8">
        <w:rPr>
          <w:rFonts w:asciiTheme="majorHAnsi" w:hAnsiTheme="majorHAnsi" w:cs="Arial"/>
          <w:sz w:val="22"/>
          <w:szCs w:val="22"/>
          <w:shd w:val="clear" w:color="auto" w:fill="FFFFFF"/>
        </w:rPr>
        <w:t>,</w:t>
      </w:r>
      <w:r w:rsidR="00617AE2" w:rsidRPr="00F375C8">
        <w:rPr>
          <w:rFonts w:asciiTheme="majorHAnsi" w:hAnsiTheme="majorHAnsi" w:cs="Arial"/>
          <w:sz w:val="22"/>
          <w:szCs w:val="22"/>
          <w:shd w:val="clear" w:color="auto" w:fill="FFFFFF"/>
        </w:rPr>
        <w:t xml:space="preserve"> visitors and </w:t>
      </w:r>
      <w:r w:rsidR="003A5B61" w:rsidRPr="00F375C8">
        <w:rPr>
          <w:rFonts w:asciiTheme="majorHAnsi" w:hAnsiTheme="majorHAnsi" w:cs="Arial"/>
          <w:sz w:val="22"/>
          <w:szCs w:val="22"/>
          <w:shd w:val="clear" w:color="auto" w:fill="FFFFFF"/>
        </w:rPr>
        <w:t>others</w:t>
      </w:r>
      <w:r w:rsidR="00651531" w:rsidRPr="00F375C8">
        <w:rPr>
          <w:rFonts w:asciiTheme="majorHAnsi" w:hAnsiTheme="majorHAnsi" w:cs="Arial"/>
          <w:sz w:val="22"/>
          <w:szCs w:val="22"/>
          <w:shd w:val="clear" w:color="auto" w:fill="FFFFFF"/>
        </w:rPr>
        <w:t>,</w:t>
      </w:r>
      <w:r w:rsidR="003A5B61" w:rsidRPr="00F375C8">
        <w:rPr>
          <w:rFonts w:asciiTheme="majorHAnsi" w:hAnsiTheme="majorHAnsi" w:cs="Arial"/>
          <w:sz w:val="22"/>
          <w:szCs w:val="22"/>
          <w:shd w:val="clear" w:color="auto" w:fill="FFFFFF"/>
        </w:rPr>
        <w:t xml:space="preserve"> and </w:t>
      </w:r>
      <w:r w:rsidR="00617AE2" w:rsidRPr="00F375C8">
        <w:rPr>
          <w:rFonts w:asciiTheme="majorHAnsi" w:hAnsiTheme="majorHAnsi" w:cs="Arial"/>
          <w:sz w:val="22"/>
          <w:szCs w:val="22"/>
          <w:shd w:val="clear" w:color="auto" w:fill="FFFFFF"/>
        </w:rPr>
        <w:t>therefore is a data controller.</w:t>
      </w:r>
    </w:p>
    <w:p w14:paraId="5F43D211" w14:textId="77777777" w:rsidR="00D97584" w:rsidRPr="00F375C8" w:rsidRDefault="00D97584" w:rsidP="00BC20FB">
      <w:pPr>
        <w:spacing w:before="0" w:after="0"/>
        <w:rPr>
          <w:rFonts w:asciiTheme="majorHAnsi" w:hAnsiTheme="majorHAnsi" w:cs="Arial"/>
          <w:sz w:val="22"/>
          <w:szCs w:val="22"/>
          <w:shd w:val="clear" w:color="auto" w:fill="FFFFFF"/>
        </w:rPr>
      </w:pPr>
    </w:p>
    <w:p w14:paraId="42FEF313" w14:textId="702EC016" w:rsidR="00A236D9" w:rsidRPr="00F375C8" w:rsidRDefault="00A236D9" w:rsidP="00A236D9">
      <w:pPr>
        <w:spacing w:before="0" w:after="0"/>
        <w:rPr>
          <w:rFonts w:asciiTheme="majorHAnsi" w:hAnsiTheme="majorHAnsi" w:cs="Arial"/>
          <w:sz w:val="22"/>
          <w:szCs w:val="22"/>
          <w:shd w:val="clear" w:color="auto" w:fill="FFFFFF"/>
          <w:lang w:val="en-GB"/>
        </w:rPr>
      </w:pPr>
      <w:r w:rsidRPr="00F375C8">
        <w:rPr>
          <w:rFonts w:asciiTheme="majorHAnsi" w:hAnsiTheme="majorHAnsi" w:cs="Arial"/>
          <w:sz w:val="22"/>
          <w:szCs w:val="22"/>
          <w:shd w:val="clear" w:color="auto" w:fill="FFFFFF"/>
          <w:lang w:val="en-GB"/>
        </w:rPr>
        <w:t xml:space="preserve">The school has paid its data protection fee to the ICO, as legally required. </w:t>
      </w:r>
    </w:p>
    <w:p w14:paraId="46554CA4" w14:textId="77777777" w:rsidR="00D97584" w:rsidRPr="00F375C8" w:rsidRDefault="00D97584" w:rsidP="00BC20FB">
      <w:pPr>
        <w:spacing w:before="0" w:after="0"/>
        <w:rPr>
          <w:rFonts w:asciiTheme="majorHAnsi" w:hAnsiTheme="majorHAnsi" w:cs="Arial"/>
          <w:sz w:val="22"/>
          <w:szCs w:val="22"/>
          <w:shd w:val="clear" w:color="auto" w:fill="FFFFFF"/>
        </w:rPr>
      </w:pPr>
    </w:p>
    <w:p w14:paraId="516A07C5" w14:textId="055DF164" w:rsidR="00DA7D78" w:rsidRPr="00F375C8" w:rsidRDefault="00653518" w:rsidP="00BC20FB">
      <w:pPr>
        <w:pStyle w:val="Heading1"/>
        <w:spacing w:before="0" w:after="0"/>
        <w:rPr>
          <w:rFonts w:asciiTheme="majorHAnsi" w:hAnsiTheme="majorHAnsi"/>
          <w:sz w:val="22"/>
          <w:szCs w:val="22"/>
        </w:rPr>
      </w:pPr>
      <w:bookmarkStart w:id="7" w:name="_Toc508178031"/>
      <w:r w:rsidRPr="00F375C8">
        <w:rPr>
          <w:rFonts w:asciiTheme="majorHAnsi" w:hAnsiTheme="majorHAnsi"/>
          <w:sz w:val="22"/>
          <w:szCs w:val="22"/>
        </w:rPr>
        <w:t>5</w:t>
      </w:r>
      <w:r w:rsidR="00617AE2" w:rsidRPr="00F375C8">
        <w:rPr>
          <w:rFonts w:asciiTheme="majorHAnsi" w:hAnsiTheme="majorHAnsi"/>
          <w:sz w:val="22"/>
          <w:szCs w:val="22"/>
        </w:rPr>
        <w:t xml:space="preserve">. </w:t>
      </w:r>
      <w:r w:rsidR="00826382" w:rsidRPr="00F375C8">
        <w:rPr>
          <w:rFonts w:asciiTheme="majorHAnsi" w:hAnsiTheme="majorHAnsi"/>
          <w:sz w:val="22"/>
          <w:szCs w:val="22"/>
        </w:rPr>
        <w:t xml:space="preserve">Roles and </w:t>
      </w:r>
      <w:r w:rsidR="0051586D" w:rsidRPr="00F375C8">
        <w:rPr>
          <w:rFonts w:asciiTheme="majorHAnsi" w:hAnsiTheme="majorHAnsi"/>
          <w:sz w:val="22"/>
          <w:szCs w:val="22"/>
        </w:rPr>
        <w:t>R</w:t>
      </w:r>
      <w:r w:rsidR="00826382" w:rsidRPr="00F375C8">
        <w:rPr>
          <w:rFonts w:asciiTheme="majorHAnsi" w:hAnsiTheme="majorHAnsi"/>
          <w:sz w:val="22"/>
          <w:szCs w:val="22"/>
        </w:rPr>
        <w:t>esponsibilities</w:t>
      </w:r>
      <w:bookmarkEnd w:id="7"/>
    </w:p>
    <w:p w14:paraId="6BB8E263" w14:textId="50FDB71D" w:rsidR="00DA7D78" w:rsidRPr="00F375C8" w:rsidRDefault="00DA7D78" w:rsidP="00BC20FB">
      <w:p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This pol</w:t>
      </w:r>
      <w:r w:rsidR="00232103" w:rsidRPr="00F375C8">
        <w:rPr>
          <w:rFonts w:asciiTheme="majorHAnsi" w:hAnsiTheme="majorHAnsi"/>
          <w:sz w:val="22"/>
          <w:szCs w:val="22"/>
          <w:lang w:val="en-GB" w:eastAsia="x-none"/>
        </w:rPr>
        <w:t xml:space="preserve">icy applies to </w:t>
      </w:r>
      <w:r w:rsidR="00232103" w:rsidRPr="00F375C8">
        <w:rPr>
          <w:rFonts w:asciiTheme="majorHAnsi" w:hAnsiTheme="majorHAnsi"/>
          <w:b/>
          <w:sz w:val="22"/>
          <w:szCs w:val="22"/>
          <w:lang w:val="en-GB" w:eastAsia="x-none"/>
        </w:rPr>
        <w:t>all staff</w:t>
      </w:r>
      <w:r w:rsidR="00495AC0" w:rsidRPr="00F375C8">
        <w:rPr>
          <w:rFonts w:asciiTheme="majorHAnsi" w:hAnsiTheme="majorHAnsi"/>
          <w:sz w:val="22"/>
          <w:szCs w:val="22"/>
          <w:lang w:val="en-GB" w:eastAsia="x-none"/>
        </w:rPr>
        <w:t xml:space="preserve"> employed by our</w:t>
      </w:r>
      <w:r w:rsidR="00D109E0" w:rsidRPr="00F375C8">
        <w:rPr>
          <w:rFonts w:asciiTheme="majorHAnsi" w:hAnsiTheme="majorHAnsi"/>
          <w:sz w:val="22"/>
          <w:szCs w:val="22"/>
          <w:lang w:val="en-GB" w:eastAsia="x-none"/>
        </w:rPr>
        <w:t xml:space="preserve"> Trust</w:t>
      </w:r>
      <w:r w:rsidR="00232103" w:rsidRPr="00F375C8">
        <w:rPr>
          <w:rFonts w:asciiTheme="majorHAnsi" w:hAnsiTheme="majorHAnsi"/>
          <w:sz w:val="22"/>
          <w:szCs w:val="22"/>
          <w:lang w:val="en-GB" w:eastAsia="x-none"/>
        </w:rPr>
        <w:t xml:space="preserve"> and </w:t>
      </w:r>
      <w:r w:rsidR="00495AC0" w:rsidRPr="00F375C8">
        <w:rPr>
          <w:rFonts w:asciiTheme="majorHAnsi" w:hAnsiTheme="majorHAnsi"/>
          <w:sz w:val="22"/>
          <w:szCs w:val="22"/>
          <w:lang w:val="en-GB" w:eastAsia="x-none"/>
        </w:rPr>
        <w:t xml:space="preserve">to </w:t>
      </w:r>
      <w:r w:rsidR="00232103" w:rsidRPr="00F375C8">
        <w:rPr>
          <w:rFonts w:asciiTheme="majorHAnsi" w:hAnsiTheme="majorHAnsi"/>
          <w:sz w:val="22"/>
          <w:szCs w:val="22"/>
          <w:lang w:val="en-GB" w:eastAsia="x-none"/>
        </w:rPr>
        <w:t xml:space="preserve">external organisations or individuals working </w:t>
      </w:r>
      <w:r w:rsidR="00495AC0" w:rsidRPr="00F375C8">
        <w:rPr>
          <w:rFonts w:asciiTheme="majorHAnsi" w:hAnsiTheme="majorHAnsi"/>
          <w:sz w:val="22"/>
          <w:szCs w:val="22"/>
          <w:lang w:val="en-GB" w:eastAsia="x-none"/>
        </w:rPr>
        <w:t>on our behalf</w:t>
      </w:r>
      <w:r w:rsidR="00232103" w:rsidRPr="00F375C8">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F375C8" w:rsidRDefault="00D97584" w:rsidP="00BC20FB">
      <w:pPr>
        <w:spacing w:before="0" w:after="0"/>
        <w:rPr>
          <w:rFonts w:asciiTheme="majorHAnsi" w:hAnsiTheme="majorHAnsi"/>
          <w:sz w:val="22"/>
          <w:szCs w:val="22"/>
          <w:lang w:val="en-GB" w:eastAsia="x-none"/>
        </w:rPr>
      </w:pPr>
    </w:p>
    <w:p w14:paraId="433D1E4E" w14:textId="77777777" w:rsidR="00E42C27" w:rsidRPr="00F375C8" w:rsidRDefault="00E42C27" w:rsidP="00BC20FB">
      <w:pPr>
        <w:spacing w:before="0" w:after="0"/>
        <w:rPr>
          <w:rFonts w:asciiTheme="majorHAnsi" w:hAnsiTheme="majorHAnsi"/>
          <w:b/>
          <w:sz w:val="22"/>
          <w:szCs w:val="22"/>
          <w:lang w:eastAsia="x-none"/>
        </w:rPr>
      </w:pPr>
      <w:r w:rsidRPr="00F375C8">
        <w:rPr>
          <w:rFonts w:asciiTheme="majorHAnsi" w:hAnsiTheme="majorHAnsi"/>
          <w:b/>
          <w:sz w:val="22"/>
          <w:szCs w:val="22"/>
          <w:lang w:eastAsia="x-none"/>
        </w:rPr>
        <w:t xml:space="preserve">5.1 </w:t>
      </w:r>
      <w:r w:rsidR="00A34D81" w:rsidRPr="00F375C8">
        <w:rPr>
          <w:rFonts w:asciiTheme="majorHAnsi" w:hAnsiTheme="majorHAnsi"/>
          <w:b/>
          <w:sz w:val="22"/>
          <w:szCs w:val="22"/>
          <w:lang w:eastAsia="x-none"/>
        </w:rPr>
        <w:t>Trust</w:t>
      </w:r>
      <w:r w:rsidRPr="00F375C8">
        <w:rPr>
          <w:rFonts w:asciiTheme="majorHAnsi" w:hAnsiTheme="majorHAnsi"/>
          <w:b/>
          <w:sz w:val="22"/>
          <w:szCs w:val="22"/>
          <w:lang w:eastAsia="x-none"/>
        </w:rPr>
        <w:t xml:space="preserve"> board</w:t>
      </w:r>
    </w:p>
    <w:p w14:paraId="1FC758A9" w14:textId="77777777" w:rsidR="00DE77CC" w:rsidRPr="00F375C8" w:rsidRDefault="00DA7D78" w:rsidP="00BC20FB">
      <w:pPr>
        <w:spacing w:before="0" w:after="0"/>
        <w:rPr>
          <w:rFonts w:asciiTheme="majorHAnsi" w:hAnsiTheme="majorHAnsi"/>
          <w:sz w:val="22"/>
          <w:szCs w:val="22"/>
          <w:lang w:eastAsia="x-none"/>
        </w:rPr>
      </w:pPr>
      <w:r w:rsidRPr="00F375C8">
        <w:rPr>
          <w:rFonts w:asciiTheme="majorHAnsi" w:hAnsiTheme="majorHAnsi"/>
          <w:sz w:val="22"/>
          <w:szCs w:val="22"/>
          <w:lang w:eastAsia="x-none"/>
        </w:rPr>
        <w:t xml:space="preserve">The </w:t>
      </w:r>
      <w:r w:rsidR="00A34D81" w:rsidRPr="00F375C8">
        <w:rPr>
          <w:rFonts w:asciiTheme="majorHAnsi" w:hAnsiTheme="majorHAnsi"/>
          <w:sz w:val="22"/>
          <w:szCs w:val="22"/>
          <w:lang w:eastAsia="x-none"/>
        </w:rPr>
        <w:t>Trust</w:t>
      </w:r>
      <w:r w:rsidRPr="00F375C8">
        <w:rPr>
          <w:rFonts w:asciiTheme="majorHAnsi" w:hAnsiTheme="majorHAnsi"/>
          <w:sz w:val="22"/>
          <w:szCs w:val="22"/>
          <w:lang w:eastAsia="x-none"/>
        </w:rPr>
        <w:t xml:space="preserve"> board has overall responsibility for</w:t>
      </w:r>
    </w:p>
    <w:p w14:paraId="1AC069CF" w14:textId="73A61AB7" w:rsidR="00DA7D78" w:rsidRPr="00F375C8" w:rsidRDefault="007D6B49" w:rsidP="00DE77CC">
      <w:pPr>
        <w:pStyle w:val="ListParagraph"/>
        <w:numPr>
          <w:ilvl w:val="0"/>
          <w:numId w:val="35"/>
        </w:numPr>
        <w:spacing w:after="0"/>
        <w:rPr>
          <w:rFonts w:asciiTheme="majorHAnsi" w:hAnsiTheme="majorHAnsi"/>
          <w:lang w:eastAsia="x-none"/>
        </w:rPr>
      </w:pPr>
      <w:r w:rsidRPr="00F375C8">
        <w:rPr>
          <w:rFonts w:asciiTheme="majorHAnsi" w:hAnsiTheme="majorHAnsi"/>
          <w:lang w:eastAsia="x-none"/>
        </w:rPr>
        <w:t>E</w:t>
      </w:r>
      <w:r w:rsidR="00DA7D78" w:rsidRPr="00F375C8">
        <w:rPr>
          <w:rFonts w:asciiTheme="majorHAnsi" w:hAnsiTheme="majorHAnsi"/>
          <w:lang w:eastAsia="x-none"/>
        </w:rPr>
        <w:t>nsuring that our sch</w:t>
      </w:r>
      <w:r w:rsidR="007C3C5E" w:rsidRPr="00F375C8">
        <w:rPr>
          <w:rFonts w:asciiTheme="majorHAnsi" w:hAnsiTheme="majorHAnsi"/>
          <w:lang w:eastAsia="x-none"/>
        </w:rPr>
        <w:t>ool</w:t>
      </w:r>
      <w:r w:rsidR="00A34D81" w:rsidRPr="00F375C8">
        <w:rPr>
          <w:rFonts w:asciiTheme="majorHAnsi" w:hAnsiTheme="majorHAnsi"/>
          <w:lang w:eastAsia="x-none"/>
        </w:rPr>
        <w:t>s comply</w:t>
      </w:r>
      <w:r w:rsidR="007C3C5E" w:rsidRPr="00F375C8">
        <w:rPr>
          <w:rFonts w:asciiTheme="majorHAnsi" w:hAnsiTheme="majorHAnsi"/>
          <w:lang w:eastAsia="x-none"/>
        </w:rPr>
        <w:t xml:space="preserve"> with all </w:t>
      </w:r>
      <w:r w:rsidR="001E4516" w:rsidRPr="00F375C8">
        <w:rPr>
          <w:rFonts w:asciiTheme="majorHAnsi" w:hAnsiTheme="majorHAnsi"/>
          <w:lang w:eastAsia="x-none"/>
        </w:rPr>
        <w:t xml:space="preserve">current legislation and statutory </w:t>
      </w:r>
      <w:proofErr w:type="gramStart"/>
      <w:r w:rsidR="001E4516" w:rsidRPr="00F375C8">
        <w:rPr>
          <w:rFonts w:asciiTheme="majorHAnsi" w:hAnsiTheme="majorHAnsi"/>
          <w:lang w:eastAsia="x-none"/>
        </w:rPr>
        <w:t>requirements.</w:t>
      </w:r>
      <w:r w:rsidR="00DA7D78" w:rsidRPr="00F375C8">
        <w:rPr>
          <w:rFonts w:asciiTheme="majorHAnsi" w:hAnsiTheme="majorHAnsi"/>
          <w:lang w:eastAsia="x-none"/>
        </w:rPr>
        <w:t>.</w:t>
      </w:r>
      <w:proofErr w:type="gramEnd"/>
    </w:p>
    <w:p w14:paraId="2E282A8A" w14:textId="636799AE" w:rsidR="00DE77CC" w:rsidRPr="00F375C8" w:rsidRDefault="00DE77CC" w:rsidP="00DE77CC">
      <w:pPr>
        <w:pStyle w:val="ListParagraph"/>
        <w:numPr>
          <w:ilvl w:val="0"/>
          <w:numId w:val="35"/>
        </w:numPr>
        <w:spacing w:after="0"/>
        <w:rPr>
          <w:rFonts w:asciiTheme="majorHAnsi" w:hAnsiTheme="majorHAnsi"/>
          <w:lang w:eastAsia="x-none"/>
        </w:rPr>
      </w:pPr>
      <w:r w:rsidRPr="00F375C8">
        <w:rPr>
          <w:rFonts w:asciiTheme="majorHAnsi" w:hAnsiTheme="majorHAnsi"/>
          <w:lang w:eastAsia="x-none"/>
        </w:rPr>
        <w:t>Approval and review of the policy</w:t>
      </w:r>
    </w:p>
    <w:p w14:paraId="62A7EB03" w14:textId="77777777" w:rsidR="00D97584" w:rsidRPr="00F375C8" w:rsidRDefault="00D97584" w:rsidP="00BC20FB">
      <w:pPr>
        <w:spacing w:before="0" w:after="0"/>
        <w:rPr>
          <w:rFonts w:asciiTheme="majorHAnsi" w:hAnsiTheme="majorHAnsi"/>
          <w:sz w:val="22"/>
          <w:szCs w:val="22"/>
          <w:lang w:eastAsia="x-none"/>
        </w:rPr>
      </w:pPr>
    </w:p>
    <w:p w14:paraId="5EEFB07F" w14:textId="6A76DB16" w:rsidR="00E42C27" w:rsidRPr="00F375C8" w:rsidRDefault="00E42C27" w:rsidP="00BC20FB">
      <w:pPr>
        <w:spacing w:before="0" w:after="0"/>
        <w:rPr>
          <w:rFonts w:asciiTheme="majorHAnsi" w:hAnsiTheme="majorHAnsi"/>
          <w:b/>
          <w:sz w:val="22"/>
          <w:szCs w:val="22"/>
          <w:lang w:eastAsia="x-none"/>
        </w:rPr>
      </w:pPr>
      <w:r w:rsidRPr="00F375C8">
        <w:rPr>
          <w:rFonts w:asciiTheme="majorHAnsi" w:hAnsiTheme="majorHAnsi"/>
          <w:b/>
          <w:sz w:val="22"/>
          <w:szCs w:val="22"/>
          <w:lang w:eastAsia="x-none"/>
        </w:rPr>
        <w:t xml:space="preserve">5.2 Data </w:t>
      </w:r>
      <w:r w:rsidR="00567BD7" w:rsidRPr="00F375C8">
        <w:rPr>
          <w:rFonts w:asciiTheme="majorHAnsi" w:hAnsiTheme="majorHAnsi"/>
          <w:b/>
          <w:sz w:val="22"/>
          <w:szCs w:val="22"/>
          <w:lang w:eastAsia="x-none"/>
        </w:rPr>
        <w:t>P</w:t>
      </w:r>
      <w:r w:rsidRPr="00F375C8">
        <w:rPr>
          <w:rFonts w:asciiTheme="majorHAnsi" w:hAnsiTheme="majorHAnsi"/>
          <w:b/>
          <w:sz w:val="22"/>
          <w:szCs w:val="22"/>
          <w:lang w:eastAsia="x-none"/>
        </w:rPr>
        <w:t xml:space="preserve">rotection </w:t>
      </w:r>
      <w:r w:rsidR="00567BD7" w:rsidRPr="00F375C8">
        <w:rPr>
          <w:rFonts w:asciiTheme="majorHAnsi" w:hAnsiTheme="majorHAnsi"/>
          <w:b/>
          <w:sz w:val="22"/>
          <w:szCs w:val="22"/>
          <w:lang w:eastAsia="x-none"/>
        </w:rPr>
        <w:t>O</w:t>
      </w:r>
      <w:r w:rsidRPr="00F375C8">
        <w:rPr>
          <w:rFonts w:asciiTheme="majorHAnsi" w:hAnsiTheme="majorHAnsi"/>
          <w:b/>
          <w:sz w:val="22"/>
          <w:szCs w:val="22"/>
          <w:lang w:eastAsia="x-none"/>
        </w:rPr>
        <w:t>fficer</w:t>
      </w:r>
    </w:p>
    <w:p w14:paraId="2C52F33F" w14:textId="77777777" w:rsidR="00212869" w:rsidRPr="00F375C8" w:rsidRDefault="00DA7D78" w:rsidP="00BC20FB">
      <w:pPr>
        <w:spacing w:before="0" w:after="0"/>
        <w:rPr>
          <w:rFonts w:asciiTheme="majorHAnsi" w:hAnsiTheme="majorHAnsi"/>
          <w:sz w:val="22"/>
          <w:szCs w:val="22"/>
        </w:rPr>
      </w:pPr>
      <w:r w:rsidRPr="00F375C8">
        <w:rPr>
          <w:rFonts w:asciiTheme="majorHAnsi" w:hAnsiTheme="majorHAnsi"/>
          <w:sz w:val="22"/>
          <w:szCs w:val="22"/>
          <w:lang w:eastAsia="x-none"/>
        </w:rPr>
        <w:t xml:space="preserve">The </w:t>
      </w:r>
      <w:r w:rsidR="00651531" w:rsidRPr="00F375C8">
        <w:rPr>
          <w:rFonts w:asciiTheme="majorHAnsi" w:hAnsiTheme="majorHAnsi"/>
          <w:sz w:val="22"/>
          <w:szCs w:val="22"/>
          <w:lang w:eastAsia="x-none"/>
        </w:rPr>
        <w:t>data protection officer (</w:t>
      </w:r>
      <w:r w:rsidRPr="00F375C8">
        <w:rPr>
          <w:rFonts w:asciiTheme="majorHAnsi" w:hAnsiTheme="majorHAnsi"/>
          <w:sz w:val="22"/>
          <w:szCs w:val="22"/>
          <w:lang w:eastAsia="x-none"/>
        </w:rPr>
        <w:t>DPO</w:t>
      </w:r>
      <w:r w:rsidR="00651531" w:rsidRPr="00F375C8">
        <w:rPr>
          <w:rFonts w:asciiTheme="majorHAnsi" w:hAnsiTheme="majorHAnsi"/>
          <w:sz w:val="22"/>
          <w:szCs w:val="22"/>
          <w:lang w:eastAsia="x-none"/>
        </w:rPr>
        <w:t>)</w:t>
      </w:r>
      <w:r w:rsidR="00D15B00" w:rsidRPr="00F375C8">
        <w:rPr>
          <w:rFonts w:asciiTheme="majorHAnsi" w:hAnsiTheme="majorHAnsi"/>
          <w:sz w:val="22"/>
          <w:szCs w:val="22"/>
          <w:lang w:eastAsia="x-none"/>
        </w:rPr>
        <w:t xml:space="preserve"> </w:t>
      </w:r>
      <w:r w:rsidRPr="00F375C8">
        <w:rPr>
          <w:rFonts w:asciiTheme="majorHAnsi" w:hAnsiTheme="majorHAnsi"/>
          <w:sz w:val="22"/>
          <w:szCs w:val="22"/>
          <w:lang w:eastAsia="x-none"/>
        </w:rPr>
        <w:t xml:space="preserve">is responsible for overseeing </w:t>
      </w:r>
      <w:r w:rsidR="008D5E8E" w:rsidRPr="00F375C8">
        <w:rPr>
          <w:rFonts w:asciiTheme="majorHAnsi" w:hAnsiTheme="majorHAnsi"/>
          <w:sz w:val="22"/>
          <w:szCs w:val="22"/>
          <w:lang w:eastAsia="x-none"/>
        </w:rPr>
        <w:t xml:space="preserve">the implementation of </w:t>
      </w:r>
      <w:r w:rsidRPr="00F375C8">
        <w:rPr>
          <w:rFonts w:asciiTheme="majorHAnsi" w:hAnsiTheme="majorHAnsi"/>
          <w:sz w:val="22"/>
          <w:szCs w:val="22"/>
          <w:lang w:eastAsia="x-none"/>
        </w:rPr>
        <w:t>this policy</w:t>
      </w:r>
      <w:r w:rsidR="008D5E8E" w:rsidRPr="00F375C8">
        <w:rPr>
          <w:rFonts w:asciiTheme="majorHAnsi" w:hAnsiTheme="majorHAnsi"/>
          <w:sz w:val="22"/>
          <w:szCs w:val="22"/>
          <w:lang w:eastAsia="x-none"/>
        </w:rPr>
        <w:t>,</w:t>
      </w:r>
      <w:r w:rsidRPr="00F375C8">
        <w:rPr>
          <w:rFonts w:asciiTheme="majorHAnsi" w:hAnsiTheme="majorHAnsi"/>
          <w:sz w:val="22"/>
          <w:szCs w:val="22"/>
          <w:lang w:eastAsia="x-none"/>
        </w:rPr>
        <w:t xml:space="preserve"> </w:t>
      </w:r>
      <w:r w:rsidR="008D5E8E" w:rsidRPr="00F375C8">
        <w:rPr>
          <w:rFonts w:asciiTheme="majorHAnsi" w:hAnsiTheme="majorHAnsi"/>
          <w:sz w:val="22"/>
          <w:szCs w:val="22"/>
          <w:lang w:eastAsia="x-none"/>
        </w:rPr>
        <w:t>monitoring</w:t>
      </w:r>
      <w:r w:rsidRPr="00F375C8">
        <w:rPr>
          <w:rFonts w:asciiTheme="majorHAnsi" w:hAnsiTheme="majorHAnsi"/>
          <w:sz w:val="22"/>
          <w:szCs w:val="22"/>
          <w:lang w:eastAsia="x-none"/>
        </w:rPr>
        <w:t xml:space="preserve"> </w:t>
      </w:r>
      <w:r w:rsidR="00651531" w:rsidRPr="00F375C8">
        <w:rPr>
          <w:rFonts w:asciiTheme="majorHAnsi" w:hAnsiTheme="majorHAnsi"/>
          <w:sz w:val="22"/>
          <w:szCs w:val="22"/>
          <w:lang w:eastAsia="x-none"/>
        </w:rPr>
        <w:t>our compliance with data protection law, and de</w:t>
      </w:r>
      <w:r w:rsidRPr="00F375C8">
        <w:rPr>
          <w:rFonts w:asciiTheme="majorHAnsi" w:hAnsiTheme="majorHAnsi"/>
          <w:sz w:val="22"/>
          <w:szCs w:val="22"/>
          <w:lang w:eastAsia="x-none"/>
        </w:rPr>
        <w:t>velop</w:t>
      </w:r>
      <w:r w:rsidR="008D5E8E" w:rsidRPr="00F375C8">
        <w:rPr>
          <w:rFonts w:asciiTheme="majorHAnsi" w:hAnsiTheme="majorHAnsi"/>
          <w:sz w:val="22"/>
          <w:szCs w:val="22"/>
          <w:lang w:eastAsia="x-none"/>
        </w:rPr>
        <w:t>ing</w:t>
      </w:r>
      <w:r w:rsidRPr="00F375C8">
        <w:rPr>
          <w:rFonts w:asciiTheme="majorHAnsi" w:hAnsiTheme="majorHAnsi"/>
          <w:sz w:val="22"/>
          <w:szCs w:val="22"/>
          <w:lang w:eastAsia="x-none"/>
        </w:rPr>
        <w:t xml:space="preserve"> related policies and guidelines where applicable</w:t>
      </w:r>
      <w:r w:rsidR="00651531" w:rsidRPr="00F375C8">
        <w:rPr>
          <w:rFonts w:asciiTheme="majorHAnsi" w:hAnsiTheme="majorHAnsi"/>
          <w:sz w:val="22"/>
          <w:szCs w:val="22"/>
        </w:rPr>
        <w:t>.</w:t>
      </w:r>
    </w:p>
    <w:p w14:paraId="054A7C13" w14:textId="3066AAC1" w:rsidR="00212869" w:rsidRPr="00F375C8" w:rsidRDefault="00212869" w:rsidP="00BC20FB">
      <w:pPr>
        <w:pStyle w:val="CommentText"/>
        <w:spacing w:before="0" w:after="0"/>
        <w:rPr>
          <w:rFonts w:asciiTheme="majorHAnsi" w:hAnsiTheme="majorHAnsi"/>
          <w:sz w:val="22"/>
          <w:szCs w:val="22"/>
        </w:rPr>
      </w:pPr>
      <w:r w:rsidRPr="00F375C8">
        <w:rPr>
          <w:rFonts w:asciiTheme="majorHAnsi" w:hAnsiTheme="majorHAnsi"/>
          <w:sz w:val="22"/>
          <w:szCs w:val="22"/>
        </w:rPr>
        <w:t xml:space="preserve">They will provide an annual report </w:t>
      </w:r>
      <w:proofErr w:type="gramStart"/>
      <w:r w:rsidRPr="00F375C8">
        <w:rPr>
          <w:rFonts w:asciiTheme="majorHAnsi" w:hAnsiTheme="majorHAnsi"/>
          <w:sz w:val="22"/>
          <w:szCs w:val="22"/>
        </w:rPr>
        <w:t>of</w:t>
      </w:r>
      <w:proofErr w:type="gramEnd"/>
      <w:r w:rsidRPr="00F375C8">
        <w:rPr>
          <w:rFonts w:asciiTheme="majorHAnsi" w:hAnsiTheme="majorHAnsi"/>
          <w:sz w:val="22"/>
          <w:szCs w:val="22"/>
        </w:rPr>
        <w:t xml:space="preserve"> their activities directly to the governing board and, where relevant, report to the board their advice and recommendations on school data protection issues</w:t>
      </w:r>
      <w:r w:rsidR="00D109E0" w:rsidRPr="00F375C8">
        <w:rPr>
          <w:rFonts w:asciiTheme="majorHAnsi" w:hAnsiTheme="majorHAnsi"/>
          <w:sz w:val="22"/>
          <w:szCs w:val="22"/>
        </w:rPr>
        <w:t xml:space="preserve"> within the </w:t>
      </w:r>
      <w:proofErr w:type="spellStart"/>
      <w:r w:rsidR="00D109E0" w:rsidRPr="00F375C8">
        <w:rPr>
          <w:rFonts w:asciiTheme="majorHAnsi" w:hAnsiTheme="majorHAnsi"/>
          <w:sz w:val="22"/>
          <w:szCs w:val="22"/>
        </w:rPr>
        <w:t>organisation</w:t>
      </w:r>
      <w:proofErr w:type="spellEnd"/>
      <w:r w:rsidRPr="00F375C8">
        <w:rPr>
          <w:rFonts w:asciiTheme="majorHAnsi" w:hAnsiTheme="majorHAnsi"/>
          <w:sz w:val="22"/>
          <w:szCs w:val="22"/>
        </w:rPr>
        <w:t xml:space="preserve">. </w:t>
      </w:r>
    </w:p>
    <w:p w14:paraId="1586A39F" w14:textId="77777777" w:rsidR="00D97584" w:rsidRPr="00F375C8" w:rsidRDefault="00D97584" w:rsidP="00BC20FB">
      <w:pPr>
        <w:pStyle w:val="CommentText"/>
        <w:spacing w:before="0" w:after="0"/>
        <w:rPr>
          <w:rFonts w:asciiTheme="majorHAnsi" w:hAnsiTheme="majorHAnsi"/>
          <w:sz w:val="22"/>
          <w:szCs w:val="22"/>
        </w:rPr>
      </w:pPr>
    </w:p>
    <w:p w14:paraId="693FBF82" w14:textId="77777777" w:rsidR="008A3764" w:rsidRPr="00F375C8" w:rsidRDefault="008A3764" w:rsidP="00BC20FB">
      <w:pPr>
        <w:spacing w:before="0" w:after="0"/>
        <w:rPr>
          <w:rFonts w:asciiTheme="majorHAnsi" w:hAnsiTheme="majorHAnsi"/>
          <w:sz w:val="22"/>
          <w:szCs w:val="22"/>
        </w:rPr>
      </w:pPr>
      <w:r w:rsidRPr="00F375C8">
        <w:rPr>
          <w:rFonts w:asciiTheme="majorHAnsi" w:hAnsiTheme="majorHAnsi"/>
          <w:sz w:val="22"/>
          <w:szCs w:val="22"/>
        </w:rPr>
        <w:t>The DPO is also the first point of contact for individuals whose data the school processes, and for the ICO.</w:t>
      </w:r>
    </w:p>
    <w:p w14:paraId="1163EE3E" w14:textId="77777777" w:rsidR="00D97584" w:rsidRPr="00F375C8" w:rsidRDefault="00D97584" w:rsidP="00BC20FB">
      <w:pPr>
        <w:spacing w:before="0" w:after="0"/>
        <w:rPr>
          <w:rFonts w:asciiTheme="majorHAnsi" w:hAnsiTheme="majorHAnsi"/>
          <w:sz w:val="22"/>
          <w:szCs w:val="22"/>
        </w:rPr>
      </w:pPr>
    </w:p>
    <w:p w14:paraId="41B776D9" w14:textId="77777777" w:rsidR="007A089D" w:rsidRPr="00F375C8" w:rsidRDefault="00AD7833" w:rsidP="00BC20FB">
      <w:pPr>
        <w:spacing w:before="0" w:after="0"/>
        <w:rPr>
          <w:rFonts w:asciiTheme="majorHAnsi" w:hAnsiTheme="majorHAnsi" w:cs="Arial"/>
          <w:sz w:val="22"/>
          <w:szCs w:val="22"/>
          <w:shd w:val="clear" w:color="auto" w:fill="FFFFFF"/>
        </w:rPr>
      </w:pPr>
      <w:r w:rsidRPr="00F375C8">
        <w:rPr>
          <w:rFonts w:asciiTheme="majorHAnsi" w:hAnsiTheme="majorHAnsi"/>
          <w:sz w:val="22"/>
          <w:szCs w:val="22"/>
          <w:lang w:eastAsia="x-none"/>
        </w:rPr>
        <w:t>Our</w:t>
      </w:r>
      <w:r w:rsidR="00D97584" w:rsidRPr="00F375C8">
        <w:rPr>
          <w:rFonts w:asciiTheme="majorHAnsi" w:hAnsiTheme="majorHAnsi"/>
          <w:sz w:val="22"/>
          <w:szCs w:val="22"/>
          <w:lang w:eastAsia="x-none"/>
        </w:rPr>
        <w:t xml:space="preserve"> DPO</w:t>
      </w:r>
      <w:r w:rsidR="007A089D" w:rsidRPr="00F375C8">
        <w:rPr>
          <w:rFonts w:asciiTheme="majorHAnsi" w:hAnsiTheme="majorHAnsi"/>
          <w:sz w:val="22"/>
          <w:szCs w:val="22"/>
          <w:lang w:eastAsia="x-none"/>
        </w:rPr>
        <w:t xml:space="preserve"> is contactable via </w:t>
      </w:r>
      <w:r w:rsidR="000E5528" w:rsidRPr="00F375C8">
        <w:rPr>
          <w:rFonts w:asciiTheme="majorHAnsi" w:hAnsiTheme="majorHAnsi" w:cs="Arial"/>
          <w:sz w:val="22"/>
          <w:szCs w:val="22"/>
          <w:shd w:val="clear" w:color="auto" w:fill="FFFFFF"/>
        </w:rPr>
        <w:t>DPO</w:t>
      </w:r>
      <w:r w:rsidR="00F074C5" w:rsidRPr="00F375C8">
        <w:rPr>
          <w:rFonts w:asciiTheme="majorHAnsi" w:hAnsiTheme="majorHAnsi" w:cs="Arial"/>
          <w:sz w:val="22"/>
          <w:szCs w:val="22"/>
          <w:shd w:val="clear" w:color="auto" w:fill="FFFFFF"/>
        </w:rPr>
        <w:t>@</w:t>
      </w:r>
      <w:r w:rsidR="00A34D81" w:rsidRPr="00F375C8">
        <w:rPr>
          <w:rFonts w:asciiTheme="majorHAnsi" w:hAnsiTheme="majorHAnsi" w:cs="Arial"/>
          <w:sz w:val="22"/>
          <w:szCs w:val="22"/>
          <w:shd w:val="clear" w:color="auto" w:fill="FFFFFF"/>
        </w:rPr>
        <w:t>olicat</w:t>
      </w:r>
      <w:r w:rsidR="00F074C5" w:rsidRPr="00F375C8">
        <w:rPr>
          <w:rFonts w:asciiTheme="majorHAnsi" w:hAnsiTheme="majorHAnsi" w:cs="Arial"/>
          <w:sz w:val="22"/>
          <w:szCs w:val="22"/>
          <w:shd w:val="clear" w:color="auto" w:fill="FFFFFF"/>
        </w:rPr>
        <w:t>schools.</w:t>
      </w:r>
      <w:r w:rsidR="00A34D81" w:rsidRPr="00F375C8">
        <w:rPr>
          <w:rFonts w:asciiTheme="majorHAnsi" w:hAnsiTheme="majorHAnsi" w:cs="Arial"/>
          <w:sz w:val="22"/>
          <w:szCs w:val="22"/>
          <w:shd w:val="clear" w:color="auto" w:fill="FFFFFF"/>
        </w:rPr>
        <w:t>org</w:t>
      </w:r>
    </w:p>
    <w:p w14:paraId="365730C2" w14:textId="77777777" w:rsidR="00D97584" w:rsidRPr="00F375C8" w:rsidRDefault="00D97584" w:rsidP="00BC20FB">
      <w:pPr>
        <w:spacing w:before="0" w:after="0"/>
        <w:rPr>
          <w:rFonts w:asciiTheme="majorHAnsi" w:hAnsiTheme="majorHAnsi"/>
          <w:sz w:val="22"/>
          <w:szCs w:val="22"/>
        </w:rPr>
      </w:pPr>
    </w:p>
    <w:p w14:paraId="5BF1DE05" w14:textId="77777777" w:rsidR="00514F3E" w:rsidRPr="00F375C8" w:rsidRDefault="00514F3E" w:rsidP="00514F3E">
      <w:pPr>
        <w:spacing w:before="0" w:after="0"/>
        <w:rPr>
          <w:rFonts w:asciiTheme="majorHAnsi" w:hAnsiTheme="majorHAnsi"/>
          <w:sz w:val="22"/>
          <w:szCs w:val="22"/>
        </w:rPr>
      </w:pPr>
      <w:r w:rsidRPr="00F375C8">
        <w:rPr>
          <w:rFonts w:asciiTheme="majorHAnsi" w:hAnsiTheme="majorHAnsi"/>
          <w:sz w:val="22"/>
          <w:szCs w:val="22"/>
        </w:rPr>
        <w:t xml:space="preserve">Please contact the DPO with any questions about the operation of this data protection policy or the UK GDPR, or if you have any concerns that this data protection policy is not being or has not been followed. </w:t>
      </w:r>
    </w:p>
    <w:p w14:paraId="24A1FBC6" w14:textId="77777777" w:rsidR="00514F3E" w:rsidRPr="00F375C8" w:rsidRDefault="00514F3E" w:rsidP="00BC20FB">
      <w:pPr>
        <w:spacing w:before="0" w:after="0"/>
        <w:rPr>
          <w:rFonts w:asciiTheme="majorHAnsi" w:hAnsiTheme="majorHAnsi"/>
          <w:sz w:val="22"/>
          <w:szCs w:val="22"/>
        </w:rPr>
      </w:pPr>
    </w:p>
    <w:p w14:paraId="49F658B8" w14:textId="77777777" w:rsidR="00AD7833" w:rsidRPr="00F375C8" w:rsidRDefault="00AD7833" w:rsidP="00BC20FB">
      <w:pPr>
        <w:spacing w:before="0" w:after="0"/>
        <w:rPr>
          <w:rFonts w:asciiTheme="majorHAnsi" w:hAnsiTheme="majorHAnsi"/>
          <w:b/>
          <w:sz w:val="22"/>
          <w:szCs w:val="22"/>
        </w:rPr>
      </w:pPr>
      <w:r w:rsidRPr="00F375C8">
        <w:rPr>
          <w:rFonts w:asciiTheme="majorHAnsi" w:hAnsiTheme="majorHAnsi"/>
          <w:b/>
          <w:sz w:val="22"/>
          <w:szCs w:val="22"/>
        </w:rPr>
        <w:t>5.3 Headteacher</w:t>
      </w:r>
    </w:p>
    <w:p w14:paraId="0AB6674F" w14:textId="77777777" w:rsidR="00AD7833" w:rsidRPr="00F375C8" w:rsidRDefault="008712C7" w:rsidP="00BC20FB">
      <w:pPr>
        <w:spacing w:before="0" w:after="0"/>
        <w:rPr>
          <w:rFonts w:asciiTheme="majorHAnsi" w:hAnsiTheme="majorHAnsi"/>
          <w:sz w:val="22"/>
          <w:szCs w:val="22"/>
        </w:rPr>
      </w:pPr>
      <w:r w:rsidRPr="00F375C8">
        <w:rPr>
          <w:rFonts w:asciiTheme="majorHAnsi" w:hAnsiTheme="majorHAnsi"/>
          <w:sz w:val="22"/>
          <w:szCs w:val="22"/>
        </w:rPr>
        <w:t>The headteacher</w:t>
      </w:r>
      <w:r w:rsidR="00AB6A03" w:rsidRPr="00F375C8">
        <w:rPr>
          <w:rFonts w:asciiTheme="majorHAnsi" w:hAnsiTheme="majorHAnsi"/>
          <w:sz w:val="22"/>
          <w:szCs w:val="22"/>
        </w:rPr>
        <w:t xml:space="preserve"> act</w:t>
      </w:r>
      <w:r w:rsidRPr="00F375C8">
        <w:rPr>
          <w:rFonts w:asciiTheme="majorHAnsi" w:hAnsiTheme="majorHAnsi"/>
          <w:sz w:val="22"/>
          <w:szCs w:val="22"/>
        </w:rPr>
        <w:t>s</w:t>
      </w:r>
      <w:r w:rsidR="00AB6A03" w:rsidRPr="00F375C8">
        <w:rPr>
          <w:rFonts w:asciiTheme="majorHAnsi" w:hAnsiTheme="majorHAnsi"/>
          <w:sz w:val="22"/>
          <w:szCs w:val="22"/>
        </w:rPr>
        <w:t xml:space="preserve"> as the representative of the data controller on </w:t>
      </w:r>
      <w:r w:rsidR="00D97584" w:rsidRPr="00F375C8">
        <w:rPr>
          <w:rFonts w:asciiTheme="majorHAnsi" w:hAnsiTheme="majorHAnsi"/>
          <w:sz w:val="22"/>
          <w:szCs w:val="22"/>
        </w:rPr>
        <w:t>a day-to-day basis within each school in the Trust.</w:t>
      </w:r>
    </w:p>
    <w:p w14:paraId="3F6A575F" w14:textId="77777777" w:rsidR="0022066C" w:rsidRPr="00F375C8" w:rsidRDefault="0022066C" w:rsidP="00BC20FB">
      <w:pPr>
        <w:spacing w:before="0" w:after="0"/>
        <w:rPr>
          <w:rFonts w:asciiTheme="majorHAnsi" w:hAnsiTheme="majorHAnsi"/>
          <w:sz w:val="22"/>
          <w:szCs w:val="22"/>
        </w:rPr>
      </w:pPr>
    </w:p>
    <w:p w14:paraId="409B6F3F" w14:textId="77777777" w:rsidR="00C762C1" w:rsidRPr="00F375C8" w:rsidRDefault="00C762C1" w:rsidP="00BC20FB">
      <w:pPr>
        <w:spacing w:before="0" w:after="0"/>
        <w:rPr>
          <w:rFonts w:asciiTheme="majorHAnsi" w:hAnsiTheme="majorHAnsi"/>
          <w:sz w:val="22"/>
          <w:szCs w:val="22"/>
        </w:rPr>
      </w:pPr>
      <w:r w:rsidRPr="00F375C8">
        <w:rPr>
          <w:rFonts w:asciiTheme="majorHAnsi" w:hAnsiTheme="majorHAnsi"/>
          <w:sz w:val="22"/>
          <w:szCs w:val="22"/>
        </w:rPr>
        <w:t xml:space="preserve">The headteacher is accountable for GDPR within their setting and will ensure that: </w:t>
      </w:r>
    </w:p>
    <w:p w14:paraId="317BD3BE" w14:textId="77777777" w:rsidR="00C762C1" w:rsidRPr="00F375C8" w:rsidRDefault="00C762C1" w:rsidP="00C762C1">
      <w:pPr>
        <w:pStyle w:val="ListParagraph"/>
        <w:numPr>
          <w:ilvl w:val="0"/>
          <w:numId w:val="38"/>
        </w:numPr>
        <w:spacing w:after="0"/>
        <w:rPr>
          <w:rFonts w:asciiTheme="majorHAnsi" w:hAnsiTheme="majorHAnsi"/>
        </w:rPr>
      </w:pPr>
      <w:r w:rsidRPr="00F375C8">
        <w:rPr>
          <w:rFonts w:asciiTheme="majorHAnsi" w:hAnsiTheme="majorHAnsi"/>
        </w:rPr>
        <w:t>all staff are aware of their data protection obligations</w:t>
      </w:r>
    </w:p>
    <w:p w14:paraId="7A980BF9" w14:textId="341F57E6" w:rsidR="00C762C1" w:rsidRPr="00F375C8" w:rsidRDefault="00C762C1" w:rsidP="00C762C1">
      <w:pPr>
        <w:pStyle w:val="ListParagraph"/>
        <w:numPr>
          <w:ilvl w:val="0"/>
          <w:numId w:val="38"/>
        </w:numPr>
        <w:spacing w:after="0"/>
        <w:rPr>
          <w:rFonts w:asciiTheme="majorHAnsi" w:hAnsiTheme="majorHAnsi"/>
        </w:rPr>
      </w:pPr>
      <w:r w:rsidRPr="00F375C8">
        <w:rPr>
          <w:rFonts w:asciiTheme="majorHAnsi" w:hAnsiTheme="majorHAnsi"/>
        </w:rPr>
        <w:t xml:space="preserve">data protection is appropriately resourced </w:t>
      </w:r>
    </w:p>
    <w:p w14:paraId="28461551" w14:textId="4BEEF315" w:rsidR="00C762C1" w:rsidRPr="00F375C8" w:rsidRDefault="00C762C1" w:rsidP="00C762C1">
      <w:pPr>
        <w:pStyle w:val="ListParagraph"/>
        <w:numPr>
          <w:ilvl w:val="0"/>
          <w:numId w:val="38"/>
        </w:numPr>
        <w:spacing w:after="0"/>
        <w:rPr>
          <w:rFonts w:asciiTheme="majorHAnsi" w:hAnsiTheme="majorHAnsi"/>
        </w:rPr>
      </w:pPr>
      <w:r w:rsidRPr="00F375C8">
        <w:rPr>
          <w:rFonts w:asciiTheme="majorHAnsi" w:hAnsiTheme="majorHAnsi"/>
        </w:rPr>
        <w:t xml:space="preserve">the setting is GDPR compliant and that this policy is adhered to </w:t>
      </w:r>
    </w:p>
    <w:p w14:paraId="369434AF" w14:textId="776AFDBA" w:rsidR="00C762C1" w:rsidRPr="00F375C8" w:rsidRDefault="00C762C1" w:rsidP="00C762C1">
      <w:pPr>
        <w:pStyle w:val="ListParagraph"/>
        <w:numPr>
          <w:ilvl w:val="0"/>
          <w:numId w:val="38"/>
        </w:numPr>
        <w:spacing w:after="0"/>
        <w:rPr>
          <w:rFonts w:asciiTheme="majorHAnsi" w:hAnsiTheme="majorHAnsi"/>
        </w:rPr>
      </w:pPr>
      <w:r w:rsidRPr="00F375C8">
        <w:rPr>
          <w:rFonts w:asciiTheme="majorHAnsi" w:hAnsiTheme="majorHAnsi"/>
        </w:rPr>
        <w:t>there is a nominated Data Protection Lead for the setting</w:t>
      </w:r>
    </w:p>
    <w:p w14:paraId="55BC10DC" w14:textId="34B33522" w:rsidR="00C762C1" w:rsidRPr="00F375C8" w:rsidRDefault="00C762C1" w:rsidP="00C762C1">
      <w:pPr>
        <w:pStyle w:val="ListParagraph"/>
        <w:numPr>
          <w:ilvl w:val="0"/>
          <w:numId w:val="38"/>
        </w:numPr>
        <w:spacing w:after="0"/>
        <w:rPr>
          <w:rFonts w:asciiTheme="majorHAnsi" w:hAnsiTheme="majorHAnsi"/>
        </w:rPr>
      </w:pPr>
      <w:r w:rsidRPr="00F375C8">
        <w:rPr>
          <w:rFonts w:asciiTheme="majorHAnsi" w:hAnsiTheme="majorHAnsi"/>
        </w:rPr>
        <w:t>data protection compliance is reported to the Local Committee of the Board at regular intervals</w:t>
      </w:r>
    </w:p>
    <w:p w14:paraId="6286ADE7" w14:textId="77777777" w:rsidR="00C762C1" w:rsidRPr="00F375C8" w:rsidRDefault="00C762C1" w:rsidP="00BC20FB">
      <w:pPr>
        <w:spacing w:before="0" w:after="0"/>
        <w:rPr>
          <w:rFonts w:asciiTheme="majorHAnsi" w:hAnsiTheme="majorHAnsi"/>
          <w:sz w:val="22"/>
          <w:szCs w:val="22"/>
        </w:rPr>
      </w:pPr>
    </w:p>
    <w:p w14:paraId="56311CD0" w14:textId="7473AEDC" w:rsidR="00C762C1" w:rsidRPr="00F375C8" w:rsidRDefault="00C762C1" w:rsidP="00BC20FB">
      <w:pPr>
        <w:spacing w:before="0" w:after="0"/>
        <w:rPr>
          <w:rFonts w:asciiTheme="majorHAnsi" w:hAnsiTheme="majorHAnsi"/>
          <w:b/>
          <w:bCs/>
          <w:color w:val="7030A0"/>
          <w:sz w:val="22"/>
          <w:szCs w:val="22"/>
        </w:rPr>
      </w:pPr>
      <w:r w:rsidRPr="00F375C8">
        <w:rPr>
          <w:rFonts w:asciiTheme="majorHAnsi" w:hAnsiTheme="majorHAnsi"/>
          <w:sz w:val="22"/>
          <w:szCs w:val="22"/>
        </w:rPr>
        <w:t xml:space="preserve"> The Headteacher is accountable to the CEO and Local Committee of the Board.</w:t>
      </w:r>
    </w:p>
    <w:p w14:paraId="72895C7B" w14:textId="77777777" w:rsidR="006020BF" w:rsidRPr="00F375C8" w:rsidRDefault="006020BF" w:rsidP="00BC20FB">
      <w:pPr>
        <w:spacing w:before="0" w:after="0"/>
        <w:rPr>
          <w:rFonts w:asciiTheme="majorHAnsi" w:hAnsiTheme="majorHAnsi"/>
          <w:b/>
          <w:bCs/>
          <w:color w:val="7030A0"/>
          <w:sz w:val="22"/>
          <w:szCs w:val="22"/>
        </w:rPr>
      </w:pPr>
    </w:p>
    <w:p w14:paraId="0CFF406C" w14:textId="77777777" w:rsidR="0051586D" w:rsidRPr="00F375C8" w:rsidRDefault="0051586D" w:rsidP="00BC20FB">
      <w:pPr>
        <w:spacing w:before="0" w:after="0"/>
        <w:rPr>
          <w:rFonts w:asciiTheme="majorHAnsi" w:hAnsiTheme="majorHAnsi"/>
          <w:bCs/>
          <w:sz w:val="22"/>
          <w:szCs w:val="22"/>
        </w:rPr>
      </w:pPr>
      <w:r w:rsidRPr="00F375C8">
        <w:rPr>
          <w:rFonts w:asciiTheme="majorHAnsi" w:hAnsiTheme="majorHAnsi"/>
          <w:bCs/>
          <w:sz w:val="22"/>
          <w:szCs w:val="22"/>
        </w:rPr>
        <w:t xml:space="preserve">5.4 Local Academy Committee (LAC) </w:t>
      </w:r>
    </w:p>
    <w:p w14:paraId="171F9DC1" w14:textId="3437B928" w:rsidR="0051586D" w:rsidRPr="00F375C8" w:rsidRDefault="0051586D" w:rsidP="00BC20FB">
      <w:pPr>
        <w:spacing w:before="0" w:after="0"/>
        <w:rPr>
          <w:rFonts w:asciiTheme="majorHAnsi" w:hAnsiTheme="majorHAnsi"/>
          <w:bCs/>
          <w:sz w:val="22"/>
          <w:szCs w:val="22"/>
        </w:rPr>
      </w:pPr>
      <w:r w:rsidRPr="00F375C8">
        <w:rPr>
          <w:rFonts w:asciiTheme="majorHAnsi" w:hAnsiTheme="majorHAnsi"/>
          <w:bCs/>
          <w:sz w:val="22"/>
          <w:szCs w:val="22"/>
        </w:rPr>
        <w:t>The L</w:t>
      </w:r>
      <w:r w:rsidR="00CD2AD1" w:rsidRPr="00F375C8">
        <w:rPr>
          <w:rFonts w:asciiTheme="majorHAnsi" w:hAnsiTheme="majorHAnsi"/>
          <w:bCs/>
          <w:sz w:val="22"/>
          <w:szCs w:val="22"/>
        </w:rPr>
        <w:t>AC</w:t>
      </w:r>
      <w:r w:rsidRPr="00F375C8">
        <w:rPr>
          <w:rFonts w:asciiTheme="majorHAnsi" w:hAnsiTheme="majorHAnsi"/>
          <w:bCs/>
          <w:sz w:val="22"/>
          <w:szCs w:val="22"/>
        </w:rPr>
        <w:t xml:space="preserve"> are responsible for</w:t>
      </w:r>
    </w:p>
    <w:p w14:paraId="48B7191B" w14:textId="4A7207FA" w:rsidR="0051586D" w:rsidRPr="00F375C8" w:rsidRDefault="0051586D" w:rsidP="00CD2AD1">
      <w:pPr>
        <w:pStyle w:val="ListParagraph"/>
        <w:numPr>
          <w:ilvl w:val="0"/>
          <w:numId w:val="38"/>
        </w:numPr>
        <w:spacing w:after="0"/>
        <w:rPr>
          <w:rFonts w:asciiTheme="majorHAnsi" w:hAnsiTheme="majorHAnsi"/>
          <w:bCs/>
        </w:rPr>
      </w:pPr>
      <w:r w:rsidRPr="00F375C8">
        <w:rPr>
          <w:rFonts w:asciiTheme="majorHAnsi" w:hAnsiTheme="majorHAnsi"/>
          <w:bCs/>
        </w:rPr>
        <w:t>ensuring that their setting complies with all relevant data protection obligations</w:t>
      </w:r>
    </w:p>
    <w:p w14:paraId="1696E819" w14:textId="3CC1053F" w:rsidR="0051586D" w:rsidRPr="00F375C8" w:rsidRDefault="0051586D" w:rsidP="00CD2AD1">
      <w:pPr>
        <w:pStyle w:val="ListParagraph"/>
        <w:numPr>
          <w:ilvl w:val="0"/>
          <w:numId w:val="38"/>
        </w:numPr>
        <w:spacing w:after="0"/>
        <w:rPr>
          <w:rFonts w:asciiTheme="majorHAnsi" w:hAnsiTheme="majorHAnsi"/>
          <w:bCs/>
        </w:rPr>
      </w:pPr>
      <w:r w:rsidRPr="00F375C8">
        <w:rPr>
          <w:rFonts w:asciiTheme="majorHAnsi" w:hAnsiTheme="majorHAnsi"/>
          <w:bCs/>
        </w:rPr>
        <w:t xml:space="preserve">ensuring that they receive a regular report on GDPR/data protection and challenge the Headteacher as appropriate </w:t>
      </w:r>
    </w:p>
    <w:p w14:paraId="201662C0" w14:textId="77777777" w:rsidR="0051586D" w:rsidRPr="00F375C8" w:rsidRDefault="0051586D" w:rsidP="00BC20FB">
      <w:pPr>
        <w:spacing w:before="0" w:after="0"/>
        <w:rPr>
          <w:rFonts w:asciiTheme="majorHAnsi" w:hAnsiTheme="majorHAnsi"/>
          <w:bCs/>
          <w:sz w:val="22"/>
          <w:szCs w:val="22"/>
        </w:rPr>
      </w:pPr>
    </w:p>
    <w:p w14:paraId="18E71CE8" w14:textId="1B4ED049" w:rsidR="006020BF" w:rsidRPr="00F375C8" w:rsidRDefault="0051586D" w:rsidP="00BC20FB">
      <w:pPr>
        <w:spacing w:before="0" w:after="0"/>
        <w:rPr>
          <w:rFonts w:asciiTheme="majorHAnsi" w:hAnsiTheme="majorHAnsi"/>
          <w:b/>
          <w:bCs/>
          <w:color w:val="7030A0"/>
          <w:sz w:val="22"/>
          <w:szCs w:val="22"/>
        </w:rPr>
      </w:pPr>
      <w:r w:rsidRPr="00F375C8">
        <w:rPr>
          <w:rFonts w:asciiTheme="majorHAnsi" w:hAnsiTheme="majorHAnsi"/>
          <w:bCs/>
          <w:sz w:val="22"/>
          <w:szCs w:val="22"/>
        </w:rPr>
        <w:t>The Local Academy Committee are accountable to the CEO and Trustees.</w:t>
      </w:r>
    </w:p>
    <w:p w14:paraId="12A5FAB9" w14:textId="77777777" w:rsidR="00D97584" w:rsidRPr="00F375C8" w:rsidRDefault="00D97584" w:rsidP="00BC20FB">
      <w:pPr>
        <w:spacing w:before="0" w:after="0"/>
        <w:rPr>
          <w:rFonts w:asciiTheme="majorHAnsi" w:hAnsiTheme="majorHAnsi"/>
          <w:sz w:val="22"/>
          <w:szCs w:val="22"/>
          <w:lang w:eastAsia="x-none"/>
        </w:rPr>
      </w:pPr>
    </w:p>
    <w:p w14:paraId="04904774" w14:textId="77777777" w:rsidR="00E42C27" w:rsidRPr="00F375C8" w:rsidRDefault="00AD7833" w:rsidP="00BC20FB">
      <w:pPr>
        <w:spacing w:before="0" w:after="0"/>
        <w:rPr>
          <w:rFonts w:asciiTheme="majorHAnsi" w:hAnsiTheme="majorHAnsi"/>
          <w:b/>
          <w:sz w:val="22"/>
          <w:szCs w:val="22"/>
          <w:lang w:eastAsia="x-none"/>
        </w:rPr>
      </w:pPr>
      <w:r w:rsidRPr="00F375C8">
        <w:rPr>
          <w:rFonts w:asciiTheme="majorHAnsi" w:hAnsiTheme="majorHAnsi"/>
          <w:b/>
          <w:sz w:val="22"/>
          <w:szCs w:val="22"/>
          <w:lang w:eastAsia="x-none"/>
        </w:rPr>
        <w:t>5.4</w:t>
      </w:r>
      <w:r w:rsidR="00E42C27" w:rsidRPr="00F375C8">
        <w:rPr>
          <w:rFonts w:asciiTheme="majorHAnsi" w:hAnsiTheme="majorHAnsi"/>
          <w:b/>
          <w:sz w:val="22"/>
          <w:szCs w:val="22"/>
          <w:lang w:eastAsia="x-none"/>
        </w:rPr>
        <w:t xml:space="preserve"> All staff</w:t>
      </w:r>
    </w:p>
    <w:p w14:paraId="2E11E21E" w14:textId="77777777" w:rsidR="00DA7D78" w:rsidRPr="00F375C8" w:rsidRDefault="00DA7D78" w:rsidP="00BC20FB">
      <w:pPr>
        <w:spacing w:before="0" w:after="0"/>
        <w:rPr>
          <w:rFonts w:asciiTheme="majorHAnsi" w:hAnsiTheme="majorHAnsi"/>
          <w:sz w:val="22"/>
          <w:szCs w:val="22"/>
          <w:lang w:eastAsia="x-none"/>
        </w:rPr>
      </w:pPr>
      <w:r w:rsidRPr="00F375C8">
        <w:rPr>
          <w:rFonts w:asciiTheme="majorHAnsi" w:hAnsiTheme="majorHAnsi"/>
          <w:sz w:val="22"/>
          <w:szCs w:val="22"/>
          <w:lang w:eastAsia="x-none"/>
        </w:rPr>
        <w:t>Staff are responsible for:</w:t>
      </w:r>
    </w:p>
    <w:p w14:paraId="7F1C5C7B" w14:textId="77777777" w:rsidR="00DA7D78" w:rsidRPr="00F375C8" w:rsidRDefault="003C2EA5" w:rsidP="00DE0D90">
      <w:pPr>
        <w:numPr>
          <w:ilvl w:val="0"/>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Collecting, storing and processing any personal data in accordance with this policy</w:t>
      </w:r>
    </w:p>
    <w:p w14:paraId="7E14D4BD" w14:textId="77777777" w:rsidR="00DA7D78" w:rsidRPr="00F375C8" w:rsidRDefault="00DA7D78" w:rsidP="00DE0D90">
      <w:pPr>
        <w:numPr>
          <w:ilvl w:val="0"/>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Informing the school of any changes to their personal data, such as a change of address</w:t>
      </w:r>
    </w:p>
    <w:p w14:paraId="003252D2" w14:textId="53F40970" w:rsidR="00656ABE" w:rsidRPr="00F375C8" w:rsidRDefault="00656ABE" w:rsidP="00DE0D90">
      <w:pPr>
        <w:numPr>
          <w:ilvl w:val="0"/>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lastRenderedPageBreak/>
        <w:t>Contacting the DPO</w:t>
      </w:r>
      <w:r w:rsidR="00D15B00" w:rsidRPr="00F375C8">
        <w:rPr>
          <w:rFonts w:asciiTheme="majorHAnsi" w:hAnsiTheme="majorHAnsi"/>
          <w:sz w:val="22"/>
          <w:szCs w:val="22"/>
          <w:lang w:eastAsia="x-none"/>
        </w:rPr>
        <w:t xml:space="preserve"> </w:t>
      </w:r>
      <w:r w:rsidR="008D31AC" w:rsidRPr="00F375C8">
        <w:rPr>
          <w:rFonts w:asciiTheme="majorHAnsi" w:hAnsiTheme="majorHAnsi"/>
          <w:sz w:val="22"/>
          <w:szCs w:val="22"/>
          <w:lang w:eastAsia="x-none"/>
        </w:rPr>
        <w:t xml:space="preserve">and/or school representative </w:t>
      </w:r>
      <w:r w:rsidR="00D15B00" w:rsidRPr="00F375C8">
        <w:rPr>
          <w:rFonts w:asciiTheme="majorHAnsi" w:hAnsiTheme="majorHAnsi"/>
          <w:sz w:val="22"/>
          <w:szCs w:val="22"/>
          <w:lang w:eastAsia="x-none"/>
        </w:rPr>
        <w:t>in the following circumstances</w:t>
      </w:r>
      <w:r w:rsidRPr="00F375C8">
        <w:rPr>
          <w:rFonts w:asciiTheme="majorHAnsi" w:hAnsiTheme="majorHAnsi"/>
          <w:sz w:val="22"/>
          <w:szCs w:val="22"/>
          <w:lang w:eastAsia="x-none"/>
        </w:rPr>
        <w:t xml:space="preserve">: </w:t>
      </w:r>
    </w:p>
    <w:p w14:paraId="259FF504" w14:textId="77777777" w:rsidR="00656ABE" w:rsidRPr="00F375C8" w:rsidRDefault="00656ABE" w:rsidP="00DE0D90">
      <w:pPr>
        <w:numPr>
          <w:ilvl w:val="1"/>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 xml:space="preserve">With any questions about the operation of this policy, data protection law, </w:t>
      </w:r>
      <w:r w:rsidRPr="00F375C8">
        <w:rPr>
          <w:rFonts w:asciiTheme="majorHAnsi" w:hAnsiTheme="majorHAnsi"/>
          <w:sz w:val="22"/>
          <w:szCs w:val="22"/>
          <w:lang w:val="en-GB" w:eastAsia="x-none"/>
        </w:rPr>
        <w:t>retaining personal data or keeping personal data secure</w:t>
      </w:r>
    </w:p>
    <w:p w14:paraId="0487732C" w14:textId="77777777" w:rsidR="00656ABE" w:rsidRPr="00F375C8" w:rsidRDefault="00966184" w:rsidP="00DE0D90">
      <w:pPr>
        <w:numPr>
          <w:ilvl w:val="1"/>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If they have</w:t>
      </w:r>
      <w:r w:rsidR="00656ABE" w:rsidRPr="00F375C8">
        <w:rPr>
          <w:rFonts w:asciiTheme="majorHAnsi" w:hAnsiTheme="majorHAnsi"/>
          <w:sz w:val="22"/>
          <w:szCs w:val="22"/>
          <w:lang w:eastAsia="x-none"/>
        </w:rPr>
        <w:t xml:space="preserve"> any </w:t>
      </w:r>
      <w:proofErr w:type="gramStart"/>
      <w:r w:rsidR="00656ABE" w:rsidRPr="00F375C8">
        <w:rPr>
          <w:rFonts w:asciiTheme="majorHAnsi" w:hAnsiTheme="majorHAnsi"/>
          <w:sz w:val="22"/>
          <w:szCs w:val="22"/>
          <w:lang w:eastAsia="x-none"/>
        </w:rPr>
        <w:t>concerns</w:t>
      </w:r>
      <w:proofErr w:type="gramEnd"/>
      <w:r w:rsidR="00656ABE" w:rsidRPr="00F375C8">
        <w:rPr>
          <w:rFonts w:asciiTheme="majorHAnsi" w:hAnsiTheme="majorHAnsi"/>
          <w:sz w:val="22"/>
          <w:szCs w:val="22"/>
          <w:lang w:eastAsia="x-none"/>
        </w:rPr>
        <w:t xml:space="preserve"> that this policy is not being followed</w:t>
      </w:r>
    </w:p>
    <w:p w14:paraId="5B5A233E" w14:textId="77777777" w:rsidR="00DA7D78" w:rsidRPr="00F375C8" w:rsidRDefault="00656ABE" w:rsidP="00DE0D90">
      <w:pPr>
        <w:numPr>
          <w:ilvl w:val="1"/>
          <w:numId w:val="6"/>
        </w:numPr>
        <w:spacing w:before="0" w:after="0"/>
        <w:rPr>
          <w:rFonts w:asciiTheme="majorHAnsi" w:hAnsiTheme="majorHAnsi"/>
          <w:sz w:val="22"/>
          <w:szCs w:val="22"/>
          <w:lang w:eastAsia="x-none"/>
        </w:rPr>
      </w:pPr>
      <w:r w:rsidRPr="00F375C8">
        <w:rPr>
          <w:rFonts w:asciiTheme="majorHAnsi" w:hAnsiTheme="majorHAnsi"/>
          <w:sz w:val="22"/>
          <w:szCs w:val="22"/>
          <w:lang w:val="en-GB" w:eastAsia="x-none"/>
        </w:rPr>
        <w:t>I</w:t>
      </w:r>
      <w:r w:rsidR="00DA7D78" w:rsidRPr="00F375C8">
        <w:rPr>
          <w:rFonts w:asciiTheme="majorHAnsi" w:hAnsiTheme="majorHAnsi"/>
          <w:sz w:val="22"/>
          <w:szCs w:val="22"/>
          <w:lang w:val="en-GB" w:eastAsia="x-none"/>
        </w:rPr>
        <w:t xml:space="preserve">f </w:t>
      </w:r>
      <w:r w:rsidR="00E04C04" w:rsidRPr="00F375C8">
        <w:rPr>
          <w:rFonts w:asciiTheme="majorHAnsi" w:hAnsiTheme="majorHAnsi"/>
          <w:sz w:val="22"/>
          <w:szCs w:val="22"/>
          <w:lang w:val="en-GB" w:eastAsia="x-none"/>
        </w:rPr>
        <w:t>they</w:t>
      </w:r>
      <w:r w:rsidR="00DA7D78" w:rsidRPr="00F375C8">
        <w:rPr>
          <w:rFonts w:asciiTheme="majorHAnsi" w:hAnsiTheme="majorHAnsi"/>
          <w:sz w:val="22"/>
          <w:szCs w:val="22"/>
          <w:lang w:val="en-GB" w:eastAsia="x-none"/>
        </w:rPr>
        <w:t xml:space="preserve"> are unsure</w:t>
      </w:r>
      <w:r w:rsidR="003C2EA5" w:rsidRPr="00F375C8">
        <w:rPr>
          <w:rFonts w:asciiTheme="majorHAnsi" w:hAnsiTheme="majorHAnsi"/>
          <w:sz w:val="22"/>
          <w:szCs w:val="22"/>
          <w:lang w:val="en-GB" w:eastAsia="x-none"/>
        </w:rPr>
        <w:t xml:space="preserve"> </w:t>
      </w:r>
      <w:proofErr w:type="gramStart"/>
      <w:r w:rsidR="003C2EA5" w:rsidRPr="00F375C8">
        <w:rPr>
          <w:rFonts w:asciiTheme="majorHAnsi" w:hAnsiTheme="majorHAnsi"/>
          <w:sz w:val="22"/>
          <w:szCs w:val="22"/>
          <w:lang w:val="en-GB" w:eastAsia="x-none"/>
        </w:rPr>
        <w:t>whether or not</w:t>
      </w:r>
      <w:proofErr w:type="gramEnd"/>
      <w:r w:rsidR="003C2EA5" w:rsidRPr="00F375C8">
        <w:rPr>
          <w:rFonts w:asciiTheme="majorHAnsi" w:hAnsiTheme="majorHAnsi"/>
          <w:sz w:val="22"/>
          <w:szCs w:val="22"/>
          <w:lang w:val="en-GB" w:eastAsia="x-none"/>
        </w:rPr>
        <w:t xml:space="preserve"> </w:t>
      </w:r>
      <w:r w:rsidR="00E04C04" w:rsidRPr="00F375C8">
        <w:rPr>
          <w:rFonts w:asciiTheme="majorHAnsi" w:hAnsiTheme="majorHAnsi"/>
          <w:sz w:val="22"/>
          <w:szCs w:val="22"/>
          <w:lang w:val="en-GB" w:eastAsia="x-none"/>
        </w:rPr>
        <w:t>they</w:t>
      </w:r>
      <w:r w:rsidR="00DA7D78" w:rsidRPr="00F375C8">
        <w:rPr>
          <w:rFonts w:asciiTheme="majorHAnsi" w:hAnsiTheme="majorHAnsi"/>
          <w:sz w:val="22"/>
          <w:szCs w:val="22"/>
          <w:lang w:val="en-GB" w:eastAsia="x-none"/>
        </w:rPr>
        <w:t xml:space="preserve"> have a lawful basis to use pe</w:t>
      </w:r>
      <w:r w:rsidRPr="00F375C8">
        <w:rPr>
          <w:rFonts w:asciiTheme="majorHAnsi" w:hAnsiTheme="majorHAnsi"/>
          <w:sz w:val="22"/>
          <w:szCs w:val="22"/>
          <w:lang w:val="en-GB" w:eastAsia="x-none"/>
        </w:rPr>
        <w:t>rsonal data in a particular way</w:t>
      </w:r>
    </w:p>
    <w:p w14:paraId="2C06ED92" w14:textId="77777777" w:rsidR="00DA7D78" w:rsidRPr="00F375C8" w:rsidRDefault="00656ABE" w:rsidP="00DE0D90">
      <w:pPr>
        <w:numPr>
          <w:ilvl w:val="0"/>
          <w:numId w:val="19"/>
        </w:num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If</w:t>
      </w:r>
      <w:r w:rsidR="00DA7D78" w:rsidRPr="00F375C8">
        <w:rPr>
          <w:rFonts w:asciiTheme="majorHAnsi" w:hAnsiTheme="majorHAnsi"/>
          <w:sz w:val="22"/>
          <w:szCs w:val="22"/>
          <w:lang w:val="en-GB" w:eastAsia="x-none"/>
        </w:rPr>
        <w:t xml:space="preserve"> </w:t>
      </w:r>
      <w:r w:rsidR="00E04C04" w:rsidRPr="00F375C8">
        <w:rPr>
          <w:rFonts w:asciiTheme="majorHAnsi" w:hAnsiTheme="majorHAnsi"/>
          <w:sz w:val="22"/>
          <w:szCs w:val="22"/>
          <w:lang w:val="en-GB" w:eastAsia="x-none"/>
        </w:rPr>
        <w:t>they</w:t>
      </w:r>
      <w:r w:rsidR="00DA7D78" w:rsidRPr="00F375C8">
        <w:rPr>
          <w:rFonts w:asciiTheme="majorHAnsi" w:hAnsiTheme="majorHAnsi"/>
          <w:sz w:val="22"/>
          <w:szCs w:val="22"/>
          <w:lang w:val="en-GB" w:eastAsia="x-none"/>
        </w:rPr>
        <w:t xml:space="preserve"> nee</w:t>
      </w:r>
      <w:r w:rsidRPr="00F375C8">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F375C8" w:rsidRDefault="00966184" w:rsidP="00DE0D90">
      <w:pPr>
        <w:numPr>
          <w:ilvl w:val="0"/>
          <w:numId w:val="19"/>
        </w:num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If there has been a data breach</w:t>
      </w:r>
    </w:p>
    <w:p w14:paraId="1F63F554" w14:textId="77777777" w:rsidR="00656ABE" w:rsidRPr="00F375C8" w:rsidRDefault="00656ABE" w:rsidP="00DE0D90">
      <w:pPr>
        <w:numPr>
          <w:ilvl w:val="0"/>
          <w:numId w:val="19"/>
        </w:num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W</w:t>
      </w:r>
      <w:r w:rsidR="00DA7D78" w:rsidRPr="00F375C8">
        <w:rPr>
          <w:rFonts w:asciiTheme="majorHAnsi" w:hAnsiTheme="majorHAnsi"/>
          <w:sz w:val="22"/>
          <w:szCs w:val="22"/>
          <w:lang w:val="en-GB" w:eastAsia="x-none"/>
        </w:rPr>
        <w:t xml:space="preserve">henever </w:t>
      </w:r>
      <w:r w:rsidR="00E04C04" w:rsidRPr="00F375C8">
        <w:rPr>
          <w:rFonts w:asciiTheme="majorHAnsi" w:hAnsiTheme="majorHAnsi"/>
          <w:sz w:val="22"/>
          <w:szCs w:val="22"/>
          <w:lang w:val="en-GB" w:eastAsia="x-none"/>
        </w:rPr>
        <w:t>they</w:t>
      </w:r>
      <w:r w:rsidR="00DA7D78" w:rsidRPr="00F375C8">
        <w:rPr>
          <w:rFonts w:asciiTheme="majorHAnsi" w:hAnsiTheme="majorHAnsi"/>
          <w:sz w:val="22"/>
          <w:szCs w:val="22"/>
          <w:lang w:val="en-GB" w:eastAsia="x-none"/>
        </w:rPr>
        <w:t xml:space="preserve"> are engaging in a new activity </w:t>
      </w:r>
      <w:r w:rsidR="003C2EA5" w:rsidRPr="00F375C8">
        <w:rPr>
          <w:rFonts w:asciiTheme="majorHAnsi" w:hAnsiTheme="majorHAnsi"/>
          <w:sz w:val="22"/>
          <w:szCs w:val="22"/>
          <w:lang w:val="en-GB" w:eastAsia="x-none"/>
        </w:rPr>
        <w:t>that</w:t>
      </w:r>
      <w:r w:rsidR="00DA7D78" w:rsidRPr="00F375C8">
        <w:rPr>
          <w:rFonts w:asciiTheme="majorHAnsi" w:hAnsiTheme="majorHAnsi"/>
          <w:sz w:val="22"/>
          <w:szCs w:val="22"/>
          <w:lang w:val="en-GB" w:eastAsia="x-none"/>
        </w:rPr>
        <w:t xml:space="preserve"> may affe</w:t>
      </w:r>
      <w:r w:rsidRPr="00F375C8">
        <w:rPr>
          <w:rFonts w:asciiTheme="majorHAnsi" w:hAnsiTheme="majorHAnsi"/>
          <w:sz w:val="22"/>
          <w:szCs w:val="22"/>
          <w:lang w:val="en-GB" w:eastAsia="x-none"/>
        </w:rPr>
        <w:t xml:space="preserve">ct </w:t>
      </w:r>
      <w:r w:rsidR="00D2122D" w:rsidRPr="00F375C8">
        <w:rPr>
          <w:rFonts w:asciiTheme="majorHAnsi" w:hAnsiTheme="majorHAnsi"/>
          <w:sz w:val="22"/>
          <w:szCs w:val="22"/>
          <w:lang w:val="en-GB" w:eastAsia="x-none"/>
        </w:rPr>
        <w:t xml:space="preserve">the </w:t>
      </w:r>
      <w:r w:rsidRPr="00F375C8">
        <w:rPr>
          <w:rFonts w:asciiTheme="majorHAnsi" w:hAnsiTheme="majorHAnsi"/>
          <w:sz w:val="22"/>
          <w:szCs w:val="22"/>
          <w:lang w:val="en-GB" w:eastAsia="x-none"/>
        </w:rPr>
        <w:t>privacy rights of individuals</w:t>
      </w:r>
    </w:p>
    <w:p w14:paraId="58C74DB0" w14:textId="77777777" w:rsidR="00232103" w:rsidRPr="00F375C8" w:rsidRDefault="00656ABE" w:rsidP="00DE0D90">
      <w:pPr>
        <w:numPr>
          <w:ilvl w:val="0"/>
          <w:numId w:val="19"/>
        </w:num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I</w:t>
      </w:r>
      <w:r w:rsidR="00DA7D78" w:rsidRPr="00F375C8">
        <w:rPr>
          <w:rFonts w:asciiTheme="majorHAnsi" w:hAnsiTheme="majorHAnsi"/>
          <w:sz w:val="22"/>
          <w:szCs w:val="22"/>
          <w:lang w:val="en-GB" w:eastAsia="x-none"/>
        </w:rPr>
        <w:t xml:space="preserve">f </w:t>
      </w:r>
      <w:r w:rsidR="00E04C04" w:rsidRPr="00F375C8">
        <w:rPr>
          <w:rFonts w:asciiTheme="majorHAnsi" w:hAnsiTheme="majorHAnsi"/>
          <w:sz w:val="22"/>
          <w:szCs w:val="22"/>
          <w:lang w:val="en-GB" w:eastAsia="x-none"/>
        </w:rPr>
        <w:t>they</w:t>
      </w:r>
      <w:r w:rsidR="00DA7D78" w:rsidRPr="00F375C8">
        <w:rPr>
          <w:rFonts w:asciiTheme="majorHAnsi" w:hAnsiTheme="majorHAnsi"/>
          <w:sz w:val="22"/>
          <w:szCs w:val="22"/>
          <w:lang w:val="en-GB" w:eastAsia="x-none"/>
        </w:rPr>
        <w:t xml:space="preserve"> need help with any contracts or sharing personal data with thi</w:t>
      </w:r>
      <w:r w:rsidRPr="00F375C8">
        <w:rPr>
          <w:rFonts w:asciiTheme="majorHAnsi" w:hAnsiTheme="majorHAnsi"/>
          <w:sz w:val="22"/>
          <w:szCs w:val="22"/>
          <w:lang w:val="en-GB" w:eastAsia="x-none"/>
        </w:rPr>
        <w:t>rd partie</w:t>
      </w:r>
      <w:r w:rsidR="009F41B5" w:rsidRPr="00F375C8">
        <w:rPr>
          <w:rFonts w:asciiTheme="majorHAnsi" w:hAnsiTheme="majorHAnsi"/>
          <w:sz w:val="22"/>
          <w:szCs w:val="22"/>
          <w:lang w:val="en-GB" w:eastAsia="x-none"/>
        </w:rPr>
        <w:t>s</w:t>
      </w:r>
    </w:p>
    <w:p w14:paraId="70FC3F49" w14:textId="77777777" w:rsidR="00D97584" w:rsidRPr="00F375C8" w:rsidRDefault="00D97584" w:rsidP="00D97584">
      <w:pPr>
        <w:spacing w:before="0" w:after="0"/>
        <w:ind w:left="1440"/>
        <w:rPr>
          <w:rFonts w:asciiTheme="majorHAnsi" w:hAnsiTheme="majorHAnsi"/>
          <w:sz w:val="22"/>
          <w:szCs w:val="22"/>
          <w:lang w:val="en-GB" w:eastAsia="x-none"/>
        </w:rPr>
      </w:pPr>
    </w:p>
    <w:p w14:paraId="1814D85F" w14:textId="77777777" w:rsidR="00617AE2" w:rsidRPr="00F375C8" w:rsidRDefault="00DA7D78" w:rsidP="00BC20FB">
      <w:pPr>
        <w:pStyle w:val="Heading1"/>
        <w:spacing w:before="0" w:after="0"/>
        <w:rPr>
          <w:rFonts w:asciiTheme="majorHAnsi" w:hAnsiTheme="majorHAnsi"/>
          <w:sz w:val="22"/>
          <w:szCs w:val="22"/>
        </w:rPr>
      </w:pPr>
      <w:bookmarkStart w:id="8" w:name="_Toc508178032"/>
      <w:r w:rsidRPr="00F375C8">
        <w:rPr>
          <w:rFonts w:asciiTheme="majorHAnsi" w:hAnsiTheme="majorHAnsi"/>
          <w:sz w:val="22"/>
          <w:szCs w:val="22"/>
        </w:rPr>
        <w:t xml:space="preserve">6. </w:t>
      </w:r>
      <w:r w:rsidR="00617AE2" w:rsidRPr="00F375C8">
        <w:rPr>
          <w:rFonts w:asciiTheme="majorHAnsi" w:hAnsiTheme="majorHAnsi"/>
          <w:sz w:val="22"/>
          <w:szCs w:val="22"/>
        </w:rPr>
        <w:t>Data protection principles</w:t>
      </w:r>
      <w:bookmarkEnd w:id="8"/>
    </w:p>
    <w:p w14:paraId="72BD69EF" w14:textId="77777777" w:rsidR="00DA1C68" w:rsidRPr="00F375C8" w:rsidRDefault="00617AE2"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The </w:t>
      </w:r>
      <w:r w:rsidR="00041C65" w:rsidRPr="00F375C8">
        <w:rPr>
          <w:rFonts w:asciiTheme="majorHAnsi" w:hAnsiTheme="majorHAnsi" w:cs="Arial"/>
          <w:sz w:val="22"/>
          <w:szCs w:val="22"/>
          <w:shd w:val="clear" w:color="auto" w:fill="FFFFFF"/>
        </w:rPr>
        <w:t>GDPR</w:t>
      </w:r>
      <w:r w:rsidRPr="00F375C8">
        <w:rPr>
          <w:rFonts w:asciiTheme="majorHAnsi" w:hAnsiTheme="majorHAnsi" w:cs="Arial"/>
          <w:sz w:val="22"/>
          <w:szCs w:val="22"/>
          <w:shd w:val="clear" w:color="auto" w:fill="FFFFFF"/>
        </w:rPr>
        <w:t xml:space="preserve"> is based on data protection principles</w:t>
      </w:r>
      <w:r w:rsidR="00BE53A5" w:rsidRPr="00F375C8">
        <w:rPr>
          <w:rFonts w:asciiTheme="majorHAnsi" w:hAnsiTheme="majorHAnsi" w:cs="Arial"/>
          <w:sz w:val="22"/>
          <w:szCs w:val="22"/>
          <w:shd w:val="clear" w:color="auto" w:fill="FFFFFF"/>
        </w:rPr>
        <w:t xml:space="preserve"> that </w:t>
      </w:r>
      <w:r w:rsidR="003A5B61" w:rsidRPr="00F375C8">
        <w:rPr>
          <w:rFonts w:asciiTheme="majorHAnsi" w:hAnsiTheme="majorHAnsi" w:cs="Arial"/>
          <w:sz w:val="22"/>
          <w:szCs w:val="22"/>
          <w:shd w:val="clear" w:color="auto" w:fill="FFFFFF"/>
        </w:rPr>
        <w:t>our</w:t>
      </w:r>
      <w:r w:rsidR="00D97584" w:rsidRPr="00F375C8">
        <w:rPr>
          <w:rFonts w:asciiTheme="majorHAnsi" w:hAnsiTheme="majorHAnsi" w:cs="Arial"/>
          <w:sz w:val="22"/>
          <w:szCs w:val="22"/>
          <w:shd w:val="clear" w:color="auto" w:fill="FFFFFF"/>
        </w:rPr>
        <w:t xml:space="preserve"> Trust</w:t>
      </w:r>
      <w:r w:rsidR="00BE53A5" w:rsidRPr="00F375C8">
        <w:rPr>
          <w:rFonts w:asciiTheme="majorHAnsi" w:hAnsiTheme="majorHAnsi" w:cs="Arial"/>
          <w:sz w:val="22"/>
          <w:szCs w:val="22"/>
          <w:shd w:val="clear" w:color="auto" w:fill="FFFFFF"/>
        </w:rPr>
        <w:t xml:space="preserve"> must comply with</w:t>
      </w:r>
      <w:r w:rsidR="004F2B49" w:rsidRPr="00F375C8">
        <w:rPr>
          <w:rFonts w:asciiTheme="majorHAnsi" w:hAnsiTheme="majorHAnsi" w:cs="Arial"/>
          <w:sz w:val="22"/>
          <w:szCs w:val="22"/>
          <w:shd w:val="clear" w:color="auto" w:fill="FFFFFF"/>
        </w:rPr>
        <w:t xml:space="preserve">. </w:t>
      </w:r>
    </w:p>
    <w:p w14:paraId="143FFB10" w14:textId="77777777" w:rsidR="00D97584" w:rsidRPr="00F375C8" w:rsidRDefault="00D97584" w:rsidP="00BC20FB">
      <w:pPr>
        <w:spacing w:before="0" w:after="0"/>
        <w:rPr>
          <w:rFonts w:asciiTheme="majorHAnsi" w:hAnsiTheme="majorHAnsi" w:cs="Arial"/>
          <w:sz w:val="22"/>
          <w:szCs w:val="22"/>
          <w:shd w:val="clear" w:color="auto" w:fill="FFFFFF"/>
        </w:rPr>
      </w:pPr>
    </w:p>
    <w:p w14:paraId="6600714A" w14:textId="77777777" w:rsidR="004430BF" w:rsidRPr="00F375C8" w:rsidRDefault="004430BF" w:rsidP="004430BF">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We adhere to the principles relating to processing of personal data set out in the UK GDPR, which requires personal data to be: </w:t>
      </w:r>
    </w:p>
    <w:p w14:paraId="3A070A63"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Processed lawfully, fairly and in a transparent manner (lawfulness, fairness and transparency);</w:t>
      </w:r>
    </w:p>
    <w:p w14:paraId="3B263E06"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Collected for specified, explicit and legitimate purposes (purpose limitation);</w:t>
      </w:r>
    </w:p>
    <w:p w14:paraId="45263FA6"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 xml:space="preserve">Adequate, relevant and limited to what is necessary to fulfil the purposes for which it is processed (data </w:t>
      </w:r>
      <w:proofErr w:type="spellStart"/>
      <w:r w:rsidRPr="00F375C8">
        <w:rPr>
          <w:rFonts w:asciiTheme="majorHAnsi" w:hAnsiTheme="majorHAnsi" w:cstheme="majorHAnsi"/>
          <w:sz w:val="22"/>
          <w:szCs w:val="22"/>
          <w:shd w:val="clear" w:color="auto" w:fill="FFFFFF"/>
        </w:rPr>
        <w:t>minimisation</w:t>
      </w:r>
      <w:proofErr w:type="spellEnd"/>
      <w:r w:rsidRPr="00F375C8">
        <w:rPr>
          <w:rFonts w:asciiTheme="majorHAnsi" w:hAnsiTheme="majorHAnsi" w:cstheme="majorHAnsi"/>
          <w:sz w:val="22"/>
          <w:szCs w:val="22"/>
          <w:shd w:val="clear" w:color="auto" w:fill="FFFFFF"/>
        </w:rPr>
        <w:t>);</w:t>
      </w:r>
    </w:p>
    <w:p w14:paraId="6764AA7B"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Accurate and, where necessary, kept up to date (accuracy);</w:t>
      </w:r>
    </w:p>
    <w:p w14:paraId="1BED0F19"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Kept for no longer than is necessary for the purposes for which it is processed (storage limitation);</w:t>
      </w:r>
    </w:p>
    <w:p w14:paraId="7068E076"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Processed in a way that ensures it is appropriately secure (security, integrity and confidentiality);</w:t>
      </w:r>
    </w:p>
    <w:p w14:paraId="0277F96B"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Not transferred to another country without appropriate safeguards in place (transfer limitation); and</w:t>
      </w:r>
    </w:p>
    <w:p w14:paraId="4FA83CBC" w14:textId="77777777" w:rsidR="004430BF" w:rsidRPr="00F375C8" w:rsidRDefault="004430BF" w:rsidP="004430BF">
      <w:pPr>
        <w:numPr>
          <w:ilvl w:val="0"/>
          <w:numId w:val="46"/>
        </w:numPr>
        <w:spacing w:before="0" w:after="0"/>
        <w:rPr>
          <w:rFonts w:asciiTheme="majorHAnsi" w:hAnsiTheme="majorHAnsi" w:cstheme="majorHAnsi"/>
          <w:sz w:val="22"/>
          <w:szCs w:val="22"/>
          <w:shd w:val="clear" w:color="auto" w:fill="FFFFFF"/>
        </w:rPr>
      </w:pPr>
      <w:r w:rsidRPr="00F375C8">
        <w:rPr>
          <w:rFonts w:asciiTheme="majorHAnsi" w:hAnsiTheme="majorHAnsi" w:cstheme="majorHAnsi"/>
          <w:sz w:val="22"/>
          <w:szCs w:val="22"/>
          <w:shd w:val="clear" w:color="auto" w:fill="FFFFFF"/>
        </w:rPr>
        <w:t>Handled in a way that respects the rights of data subjects and allows them to exercise those rights (data subject rights and requests)</w:t>
      </w:r>
    </w:p>
    <w:p w14:paraId="4653B4F1" w14:textId="77777777" w:rsidR="0004163D" w:rsidRPr="00F375C8" w:rsidRDefault="0004163D" w:rsidP="004430BF">
      <w:pPr>
        <w:spacing w:before="0" w:after="0"/>
        <w:rPr>
          <w:rFonts w:asciiTheme="majorHAnsi" w:hAnsiTheme="majorHAnsi" w:cs="Arial"/>
          <w:sz w:val="22"/>
          <w:szCs w:val="22"/>
          <w:shd w:val="clear" w:color="auto" w:fill="FFFFFF"/>
        </w:rPr>
      </w:pPr>
    </w:p>
    <w:p w14:paraId="042EE15A" w14:textId="04D04E2D" w:rsidR="004430BF" w:rsidRPr="00F375C8" w:rsidRDefault="004430BF" w:rsidP="004430BF">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We are responsible for and must be able to demonstrate compliance with the data protection principles listed above (accountability).</w:t>
      </w:r>
    </w:p>
    <w:p w14:paraId="7DB371B5" w14:textId="77777777" w:rsidR="004430BF" w:rsidRPr="00F375C8" w:rsidRDefault="004430BF" w:rsidP="004430BF">
      <w:pPr>
        <w:spacing w:before="0" w:after="0"/>
        <w:rPr>
          <w:rFonts w:asciiTheme="majorHAnsi" w:hAnsiTheme="majorHAnsi" w:cs="Arial"/>
          <w:sz w:val="22"/>
          <w:szCs w:val="22"/>
          <w:shd w:val="clear" w:color="auto" w:fill="FFFFFF"/>
        </w:rPr>
      </w:pPr>
    </w:p>
    <w:p w14:paraId="1587F724" w14:textId="77777777" w:rsidR="004430BF" w:rsidRPr="00F375C8" w:rsidRDefault="004430BF" w:rsidP="004430BF">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This policy sets out how the school aims to comply with these principles.</w:t>
      </w:r>
    </w:p>
    <w:p w14:paraId="3C5F17E5" w14:textId="77777777" w:rsidR="004430BF" w:rsidRPr="00F375C8" w:rsidRDefault="004430BF" w:rsidP="00BC20FB">
      <w:pPr>
        <w:spacing w:before="0" w:after="0"/>
        <w:rPr>
          <w:rFonts w:asciiTheme="majorHAnsi" w:hAnsiTheme="majorHAnsi" w:cs="Arial"/>
          <w:sz w:val="22"/>
          <w:szCs w:val="22"/>
          <w:shd w:val="clear" w:color="auto" w:fill="FFFFFF"/>
        </w:rPr>
      </w:pPr>
    </w:p>
    <w:p w14:paraId="3DE94D0B" w14:textId="77777777" w:rsidR="004430BF" w:rsidRPr="00F375C8" w:rsidRDefault="004430BF" w:rsidP="00BC20FB">
      <w:pPr>
        <w:spacing w:before="0" w:after="0"/>
        <w:rPr>
          <w:rFonts w:asciiTheme="majorHAnsi" w:hAnsiTheme="majorHAnsi" w:cs="Arial"/>
          <w:sz w:val="22"/>
          <w:szCs w:val="22"/>
          <w:shd w:val="clear" w:color="auto" w:fill="FFFFFF"/>
        </w:rPr>
      </w:pPr>
    </w:p>
    <w:p w14:paraId="758F5313" w14:textId="77777777" w:rsidR="008D1568" w:rsidRPr="00F375C8" w:rsidRDefault="005365BD" w:rsidP="00BC20FB">
      <w:pPr>
        <w:pStyle w:val="Heading1"/>
        <w:spacing w:before="0" w:after="0"/>
        <w:rPr>
          <w:rFonts w:asciiTheme="majorHAnsi" w:hAnsiTheme="majorHAnsi"/>
          <w:sz w:val="22"/>
          <w:szCs w:val="22"/>
        </w:rPr>
      </w:pPr>
      <w:bookmarkStart w:id="9" w:name="_Toc508178033"/>
      <w:r w:rsidRPr="00F375C8">
        <w:rPr>
          <w:rFonts w:asciiTheme="majorHAnsi" w:hAnsiTheme="majorHAnsi"/>
          <w:sz w:val="22"/>
          <w:szCs w:val="22"/>
        </w:rPr>
        <w:t>7. Collecting personal data</w:t>
      </w:r>
      <w:bookmarkEnd w:id="9"/>
    </w:p>
    <w:p w14:paraId="1672FDEF" w14:textId="77777777" w:rsidR="00673897" w:rsidRPr="00F375C8" w:rsidRDefault="00673897" w:rsidP="00BC20FB">
      <w:pPr>
        <w:spacing w:before="0" w:after="0"/>
        <w:rPr>
          <w:rFonts w:asciiTheme="majorHAnsi" w:hAnsiTheme="majorHAnsi" w:cs="Arial"/>
          <w:b/>
          <w:sz w:val="22"/>
          <w:szCs w:val="22"/>
          <w:lang w:val="en-GB"/>
        </w:rPr>
      </w:pPr>
      <w:r w:rsidRPr="00F375C8">
        <w:rPr>
          <w:rFonts w:asciiTheme="majorHAnsi" w:hAnsiTheme="majorHAnsi" w:cs="Arial"/>
          <w:b/>
          <w:sz w:val="22"/>
          <w:szCs w:val="22"/>
          <w:lang w:val="en-GB"/>
        </w:rPr>
        <w:t xml:space="preserve">7.1 Lawfulness, fairness and transparency </w:t>
      </w:r>
    </w:p>
    <w:p w14:paraId="54848161" w14:textId="77777777" w:rsidR="00405566" w:rsidRPr="00F375C8" w:rsidRDefault="00AC4CDF" w:rsidP="00BC20FB">
      <w:pPr>
        <w:spacing w:before="0" w:after="0"/>
        <w:rPr>
          <w:rFonts w:asciiTheme="majorHAnsi" w:hAnsiTheme="majorHAnsi" w:cs="Arial"/>
          <w:sz w:val="22"/>
          <w:szCs w:val="22"/>
        </w:rPr>
      </w:pPr>
      <w:r w:rsidRPr="00F375C8">
        <w:rPr>
          <w:rFonts w:asciiTheme="majorHAnsi" w:hAnsiTheme="majorHAnsi" w:cs="Arial"/>
          <w:sz w:val="22"/>
          <w:szCs w:val="22"/>
        </w:rPr>
        <w:t>We</w:t>
      </w:r>
      <w:r w:rsidR="00405566" w:rsidRPr="00F375C8">
        <w:rPr>
          <w:rFonts w:asciiTheme="majorHAnsi" w:hAnsiTheme="majorHAnsi" w:cs="Arial"/>
          <w:sz w:val="22"/>
          <w:szCs w:val="22"/>
        </w:rPr>
        <w:t xml:space="preserve"> will only process </w:t>
      </w:r>
      <w:r w:rsidR="00057F29" w:rsidRPr="00F375C8">
        <w:rPr>
          <w:rFonts w:asciiTheme="majorHAnsi" w:hAnsiTheme="majorHAnsi" w:cs="Arial"/>
          <w:sz w:val="22"/>
          <w:szCs w:val="22"/>
        </w:rPr>
        <w:t xml:space="preserve">personal </w:t>
      </w:r>
      <w:r w:rsidR="00D63708" w:rsidRPr="00F375C8">
        <w:rPr>
          <w:rFonts w:asciiTheme="majorHAnsi" w:hAnsiTheme="majorHAnsi" w:cs="Arial"/>
          <w:sz w:val="22"/>
          <w:szCs w:val="22"/>
        </w:rPr>
        <w:t xml:space="preserve">data where we have </w:t>
      </w:r>
      <w:r w:rsidR="00DF066E" w:rsidRPr="00F375C8">
        <w:rPr>
          <w:rFonts w:asciiTheme="majorHAnsi" w:hAnsiTheme="majorHAnsi" w:cs="Arial"/>
          <w:sz w:val="22"/>
          <w:szCs w:val="22"/>
        </w:rPr>
        <w:t>one of 6</w:t>
      </w:r>
      <w:r w:rsidR="00405566" w:rsidRPr="00F375C8">
        <w:rPr>
          <w:rFonts w:asciiTheme="majorHAnsi" w:hAnsiTheme="majorHAnsi" w:cs="Arial"/>
          <w:sz w:val="22"/>
          <w:szCs w:val="22"/>
        </w:rPr>
        <w:t xml:space="preserve"> </w:t>
      </w:r>
      <w:r w:rsidR="00507975" w:rsidRPr="00F375C8">
        <w:rPr>
          <w:rFonts w:asciiTheme="majorHAnsi" w:hAnsiTheme="majorHAnsi" w:cs="Arial"/>
          <w:sz w:val="22"/>
          <w:szCs w:val="22"/>
        </w:rPr>
        <w:t>‘</w:t>
      </w:r>
      <w:r w:rsidR="00DF066E" w:rsidRPr="00F375C8">
        <w:rPr>
          <w:rFonts w:asciiTheme="majorHAnsi" w:hAnsiTheme="majorHAnsi" w:cs="Arial"/>
          <w:sz w:val="22"/>
          <w:szCs w:val="22"/>
        </w:rPr>
        <w:t>lawful base</w:t>
      </w:r>
      <w:r w:rsidR="00405566" w:rsidRPr="00F375C8">
        <w:rPr>
          <w:rFonts w:asciiTheme="majorHAnsi" w:hAnsiTheme="majorHAnsi" w:cs="Arial"/>
          <w:sz w:val="22"/>
          <w:szCs w:val="22"/>
        </w:rPr>
        <w:t>s</w:t>
      </w:r>
      <w:r w:rsidR="00507975" w:rsidRPr="00F375C8">
        <w:rPr>
          <w:rFonts w:asciiTheme="majorHAnsi" w:hAnsiTheme="majorHAnsi" w:cs="Arial"/>
          <w:sz w:val="22"/>
          <w:szCs w:val="22"/>
        </w:rPr>
        <w:t>’ (legal reason</w:t>
      </w:r>
      <w:r w:rsidR="00DF066E" w:rsidRPr="00F375C8">
        <w:rPr>
          <w:rFonts w:asciiTheme="majorHAnsi" w:hAnsiTheme="majorHAnsi" w:cs="Arial"/>
          <w:sz w:val="22"/>
          <w:szCs w:val="22"/>
        </w:rPr>
        <w:t>s</w:t>
      </w:r>
      <w:r w:rsidR="00507975" w:rsidRPr="00F375C8">
        <w:rPr>
          <w:rFonts w:asciiTheme="majorHAnsi" w:hAnsiTheme="majorHAnsi" w:cs="Arial"/>
          <w:sz w:val="22"/>
          <w:szCs w:val="22"/>
        </w:rPr>
        <w:t>)</w:t>
      </w:r>
      <w:r w:rsidR="00405566" w:rsidRPr="00F375C8">
        <w:rPr>
          <w:rFonts w:asciiTheme="majorHAnsi" w:hAnsiTheme="majorHAnsi" w:cs="Arial"/>
          <w:sz w:val="22"/>
          <w:szCs w:val="22"/>
        </w:rPr>
        <w:t xml:space="preserve"> to do so</w:t>
      </w:r>
      <w:r w:rsidR="00DF066E" w:rsidRPr="00F375C8">
        <w:rPr>
          <w:rFonts w:asciiTheme="majorHAnsi" w:hAnsiTheme="majorHAnsi" w:cs="Arial"/>
          <w:sz w:val="22"/>
          <w:szCs w:val="22"/>
        </w:rPr>
        <w:t xml:space="preserve"> under data protection law</w:t>
      </w:r>
      <w:r w:rsidR="00D63708" w:rsidRPr="00F375C8">
        <w:rPr>
          <w:rFonts w:asciiTheme="majorHAnsi" w:hAnsiTheme="majorHAnsi" w:cs="Arial"/>
          <w:sz w:val="22"/>
          <w:szCs w:val="22"/>
        </w:rPr>
        <w:t>:</w:t>
      </w:r>
    </w:p>
    <w:p w14:paraId="7A6451FB" w14:textId="77777777" w:rsidR="00507975" w:rsidRPr="00F375C8" w:rsidRDefault="009F7705" w:rsidP="00C52CB7">
      <w:pPr>
        <w:numPr>
          <w:ilvl w:val="0"/>
          <w:numId w:val="9"/>
        </w:numPr>
        <w:spacing w:before="0" w:after="0"/>
        <w:ind w:left="714" w:hanging="357"/>
        <w:rPr>
          <w:rFonts w:asciiTheme="majorHAnsi" w:hAnsiTheme="majorHAnsi" w:cs="Arial"/>
          <w:sz w:val="22"/>
          <w:szCs w:val="22"/>
        </w:rPr>
      </w:pPr>
      <w:r w:rsidRPr="00F375C8">
        <w:rPr>
          <w:rFonts w:asciiTheme="majorHAnsi" w:hAnsiTheme="majorHAnsi" w:cs="Arial"/>
          <w:sz w:val="22"/>
          <w:szCs w:val="22"/>
        </w:rPr>
        <w:t>T</w:t>
      </w:r>
      <w:r w:rsidR="00507975" w:rsidRPr="00F375C8">
        <w:rPr>
          <w:rFonts w:asciiTheme="majorHAnsi" w:hAnsiTheme="majorHAnsi" w:cs="Arial"/>
          <w:sz w:val="22"/>
          <w:szCs w:val="22"/>
        </w:rPr>
        <w:t xml:space="preserve">he data needs to be processed </w:t>
      </w:r>
      <w:r w:rsidR="00984BC6" w:rsidRPr="00F375C8">
        <w:rPr>
          <w:rFonts w:asciiTheme="majorHAnsi" w:hAnsiTheme="majorHAnsi" w:cs="Arial"/>
          <w:sz w:val="22"/>
          <w:szCs w:val="22"/>
        </w:rPr>
        <w:t>so that the school can</w:t>
      </w:r>
      <w:r w:rsidR="00507975" w:rsidRPr="00F375C8">
        <w:rPr>
          <w:rFonts w:asciiTheme="majorHAnsi" w:hAnsiTheme="majorHAnsi" w:cs="Arial"/>
          <w:sz w:val="22"/>
          <w:szCs w:val="22"/>
        </w:rPr>
        <w:t xml:space="preserve"> </w:t>
      </w:r>
      <w:r w:rsidR="00507975" w:rsidRPr="00F375C8">
        <w:rPr>
          <w:rFonts w:asciiTheme="majorHAnsi" w:hAnsiTheme="majorHAnsi" w:cs="Arial"/>
          <w:b/>
          <w:sz w:val="22"/>
          <w:szCs w:val="22"/>
        </w:rPr>
        <w:t>fulfil a contract</w:t>
      </w:r>
      <w:r w:rsidR="00984BC6" w:rsidRPr="00F375C8">
        <w:rPr>
          <w:rFonts w:asciiTheme="majorHAnsi" w:hAnsiTheme="majorHAnsi" w:cs="Arial"/>
          <w:sz w:val="22"/>
          <w:szCs w:val="22"/>
        </w:rPr>
        <w:t xml:space="preserve"> with the individual, or the individual has asked the school to take specific steps before entering into a contract</w:t>
      </w:r>
    </w:p>
    <w:p w14:paraId="75AA1207" w14:textId="77777777" w:rsidR="00507975" w:rsidRPr="00F375C8" w:rsidRDefault="009F7705" w:rsidP="00C52CB7">
      <w:pPr>
        <w:numPr>
          <w:ilvl w:val="0"/>
          <w:numId w:val="21"/>
        </w:numPr>
        <w:spacing w:before="0" w:after="0"/>
        <w:ind w:left="714" w:hanging="357"/>
        <w:rPr>
          <w:rFonts w:asciiTheme="majorHAnsi" w:hAnsiTheme="majorHAnsi" w:cs="Arial"/>
          <w:b/>
          <w:sz w:val="22"/>
          <w:szCs w:val="22"/>
        </w:rPr>
      </w:pPr>
      <w:r w:rsidRPr="00F375C8">
        <w:rPr>
          <w:rFonts w:asciiTheme="majorHAnsi" w:hAnsiTheme="majorHAnsi" w:cs="Arial"/>
          <w:sz w:val="22"/>
          <w:szCs w:val="22"/>
        </w:rPr>
        <w:t>T</w:t>
      </w:r>
      <w:r w:rsidR="00507975" w:rsidRPr="00F375C8">
        <w:rPr>
          <w:rFonts w:asciiTheme="majorHAnsi" w:hAnsiTheme="majorHAnsi" w:cs="Arial"/>
          <w:sz w:val="22"/>
          <w:szCs w:val="22"/>
        </w:rPr>
        <w:t xml:space="preserve">he data needs to be processed so </w:t>
      </w:r>
      <w:r w:rsidR="00984BC6" w:rsidRPr="00F375C8">
        <w:rPr>
          <w:rFonts w:asciiTheme="majorHAnsi" w:hAnsiTheme="majorHAnsi" w:cs="Arial"/>
          <w:sz w:val="22"/>
          <w:szCs w:val="22"/>
        </w:rPr>
        <w:t>that the school</w:t>
      </w:r>
      <w:r w:rsidR="00507975" w:rsidRPr="00F375C8">
        <w:rPr>
          <w:rFonts w:asciiTheme="majorHAnsi" w:hAnsiTheme="majorHAnsi" w:cs="Arial"/>
          <w:sz w:val="22"/>
          <w:szCs w:val="22"/>
        </w:rPr>
        <w:t xml:space="preserve"> can </w:t>
      </w:r>
      <w:r w:rsidR="00507975" w:rsidRPr="00F375C8">
        <w:rPr>
          <w:rFonts w:asciiTheme="majorHAnsi" w:hAnsiTheme="majorHAnsi" w:cs="Arial"/>
          <w:b/>
          <w:sz w:val="22"/>
          <w:szCs w:val="22"/>
        </w:rPr>
        <w:t xml:space="preserve">comply with a legal obligation </w:t>
      </w:r>
    </w:p>
    <w:p w14:paraId="18827C86" w14:textId="77777777" w:rsidR="00507975" w:rsidRPr="00F375C8" w:rsidRDefault="009F7705" w:rsidP="00C52CB7">
      <w:pPr>
        <w:numPr>
          <w:ilvl w:val="0"/>
          <w:numId w:val="21"/>
        </w:numPr>
        <w:spacing w:before="0" w:after="0"/>
        <w:ind w:left="714" w:hanging="357"/>
        <w:rPr>
          <w:rFonts w:asciiTheme="majorHAnsi" w:hAnsiTheme="majorHAnsi" w:cs="Arial"/>
          <w:sz w:val="22"/>
          <w:szCs w:val="22"/>
        </w:rPr>
      </w:pPr>
      <w:r w:rsidRPr="00F375C8">
        <w:rPr>
          <w:rFonts w:asciiTheme="majorHAnsi" w:hAnsiTheme="majorHAnsi" w:cs="Arial"/>
          <w:sz w:val="22"/>
          <w:szCs w:val="22"/>
        </w:rPr>
        <w:t>T</w:t>
      </w:r>
      <w:r w:rsidR="00507975" w:rsidRPr="00F375C8">
        <w:rPr>
          <w:rFonts w:asciiTheme="majorHAnsi" w:hAnsiTheme="majorHAnsi" w:cs="Arial"/>
          <w:sz w:val="22"/>
          <w:szCs w:val="22"/>
        </w:rPr>
        <w:t xml:space="preserve">he data needs to be processed to ensure the </w:t>
      </w:r>
      <w:r w:rsidR="00507975" w:rsidRPr="00F375C8">
        <w:rPr>
          <w:rFonts w:asciiTheme="majorHAnsi" w:hAnsiTheme="majorHAnsi" w:cs="Arial"/>
          <w:b/>
          <w:sz w:val="22"/>
          <w:szCs w:val="22"/>
        </w:rPr>
        <w:t>vital interests</w:t>
      </w:r>
      <w:r w:rsidR="00507975" w:rsidRPr="00F375C8">
        <w:rPr>
          <w:rFonts w:asciiTheme="majorHAnsi" w:hAnsiTheme="majorHAnsi" w:cs="Arial"/>
          <w:sz w:val="22"/>
          <w:szCs w:val="22"/>
        </w:rPr>
        <w:t xml:space="preserve"> of the </w:t>
      </w:r>
      <w:proofErr w:type="gramStart"/>
      <w:r w:rsidR="00507975" w:rsidRPr="00F375C8">
        <w:rPr>
          <w:rFonts w:asciiTheme="majorHAnsi" w:hAnsiTheme="majorHAnsi" w:cs="Arial"/>
          <w:sz w:val="22"/>
          <w:szCs w:val="22"/>
        </w:rPr>
        <w:t>individual</w:t>
      </w:r>
      <w:proofErr w:type="gramEnd"/>
      <w:r w:rsidR="00507975" w:rsidRPr="00F375C8">
        <w:rPr>
          <w:rFonts w:asciiTheme="majorHAnsi" w:hAnsiTheme="majorHAnsi" w:cs="Arial"/>
          <w:sz w:val="22"/>
          <w:szCs w:val="22"/>
        </w:rPr>
        <w:t xml:space="preserve"> e.g.</w:t>
      </w:r>
      <w:proofErr w:type="gramStart"/>
      <w:r w:rsidR="00507975" w:rsidRPr="00F375C8">
        <w:rPr>
          <w:rFonts w:asciiTheme="majorHAnsi" w:hAnsiTheme="majorHAnsi" w:cs="Arial"/>
          <w:sz w:val="22"/>
          <w:szCs w:val="22"/>
        </w:rPr>
        <w:t xml:space="preserve"> to</w:t>
      </w:r>
      <w:proofErr w:type="gramEnd"/>
      <w:r w:rsidR="00507975" w:rsidRPr="00F375C8">
        <w:rPr>
          <w:rFonts w:asciiTheme="majorHAnsi" w:hAnsiTheme="majorHAnsi" w:cs="Arial"/>
          <w:sz w:val="22"/>
          <w:szCs w:val="22"/>
        </w:rPr>
        <w:t xml:space="preserve"> protect someone’s life</w:t>
      </w:r>
    </w:p>
    <w:p w14:paraId="60EFDC65" w14:textId="77777777" w:rsidR="00A34D81" w:rsidRPr="00F375C8" w:rsidRDefault="00A34D81" w:rsidP="00C52CB7">
      <w:pPr>
        <w:pStyle w:val="ListParagraph"/>
        <w:numPr>
          <w:ilvl w:val="0"/>
          <w:numId w:val="21"/>
        </w:numPr>
        <w:spacing w:after="0" w:line="240" w:lineRule="auto"/>
        <w:ind w:left="714" w:hanging="357"/>
        <w:rPr>
          <w:rFonts w:asciiTheme="majorHAnsi" w:eastAsia="MS Mincho" w:hAnsiTheme="majorHAnsi" w:cs="Arial"/>
          <w:b/>
          <w:lang w:val="en-US"/>
        </w:rPr>
      </w:pPr>
      <w:r w:rsidRPr="00F375C8">
        <w:rPr>
          <w:rFonts w:asciiTheme="majorHAnsi" w:eastAsia="MS Mincho" w:hAnsiTheme="majorHAnsi" w:cs="Arial"/>
          <w:lang w:val="en-US"/>
        </w:rPr>
        <w:t xml:space="preserve">The data needs to be processed so that the school, as a public authority, can </w:t>
      </w:r>
      <w:r w:rsidRPr="00F375C8">
        <w:rPr>
          <w:rFonts w:asciiTheme="majorHAnsi" w:eastAsia="MS Mincho" w:hAnsiTheme="majorHAnsi" w:cs="Arial"/>
          <w:b/>
          <w:lang w:val="en-US"/>
        </w:rPr>
        <w:t xml:space="preserve">perform a task in </w:t>
      </w:r>
      <w:proofErr w:type="gramStart"/>
      <w:r w:rsidRPr="00F375C8">
        <w:rPr>
          <w:rFonts w:asciiTheme="majorHAnsi" w:eastAsia="MS Mincho" w:hAnsiTheme="majorHAnsi" w:cs="Arial"/>
          <w:b/>
          <w:lang w:val="en-US"/>
        </w:rPr>
        <w:t>the public</w:t>
      </w:r>
      <w:proofErr w:type="gramEnd"/>
      <w:r w:rsidRPr="00F375C8">
        <w:rPr>
          <w:rFonts w:asciiTheme="majorHAnsi" w:eastAsia="MS Mincho" w:hAnsiTheme="majorHAnsi" w:cs="Arial"/>
          <w:b/>
          <w:lang w:val="en-US"/>
        </w:rPr>
        <w:t xml:space="preserve"> interest or exercise its official authority</w:t>
      </w:r>
    </w:p>
    <w:p w14:paraId="6CE705FA" w14:textId="77777777" w:rsidR="00A34D81" w:rsidRPr="00F375C8" w:rsidRDefault="00A34D81" w:rsidP="00C52CB7">
      <w:pPr>
        <w:pStyle w:val="ListParagraph"/>
        <w:numPr>
          <w:ilvl w:val="0"/>
          <w:numId w:val="2"/>
        </w:numPr>
        <w:spacing w:after="0" w:line="240" w:lineRule="auto"/>
        <w:ind w:left="714" w:hanging="357"/>
        <w:rPr>
          <w:rFonts w:asciiTheme="majorHAnsi" w:eastAsia="MS Mincho" w:hAnsiTheme="majorHAnsi" w:cs="Arial"/>
          <w:lang w:val="en-US"/>
        </w:rPr>
      </w:pPr>
      <w:r w:rsidRPr="00F375C8">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Pr="00F375C8" w:rsidRDefault="00137E4B" w:rsidP="00C52CB7">
      <w:pPr>
        <w:numPr>
          <w:ilvl w:val="0"/>
          <w:numId w:val="2"/>
        </w:numPr>
        <w:spacing w:before="0" w:after="0"/>
        <w:ind w:left="714" w:hanging="357"/>
        <w:rPr>
          <w:rFonts w:asciiTheme="majorHAnsi" w:hAnsiTheme="majorHAnsi" w:cs="Arial"/>
          <w:sz w:val="22"/>
          <w:szCs w:val="22"/>
        </w:rPr>
      </w:pPr>
      <w:r w:rsidRPr="00F375C8">
        <w:rPr>
          <w:rFonts w:asciiTheme="majorHAnsi" w:hAnsiTheme="majorHAnsi" w:cs="Arial"/>
          <w:sz w:val="22"/>
          <w:szCs w:val="22"/>
        </w:rPr>
        <w:t xml:space="preserve">The </w:t>
      </w:r>
      <w:r w:rsidR="00507975" w:rsidRPr="00F375C8">
        <w:rPr>
          <w:rFonts w:asciiTheme="majorHAnsi" w:hAnsiTheme="majorHAnsi" w:cs="Arial"/>
          <w:sz w:val="22"/>
          <w:szCs w:val="22"/>
        </w:rPr>
        <w:t>individual</w:t>
      </w:r>
      <w:r w:rsidR="009C1F33" w:rsidRPr="00F375C8">
        <w:rPr>
          <w:rFonts w:asciiTheme="majorHAnsi" w:hAnsiTheme="majorHAnsi" w:cs="Arial"/>
          <w:sz w:val="22"/>
          <w:szCs w:val="22"/>
        </w:rPr>
        <w:t xml:space="preserve"> </w:t>
      </w:r>
      <w:r w:rsidR="008A631C" w:rsidRPr="00F375C8">
        <w:rPr>
          <w:rFonts w:asciiTheme="majorHAnsi" w:hAnsiTheme="majorHAnsi" w:cs="Arial"/>
          <w:sz w:val="22"/>
          <w:szCs w:val="22"/>
        </w:rPr>
        <w:t>(or their parent/carer</w:t>
      </w:r>
      <w:r w:rsidR="00EF55F9" w:rsidRPr="00F375C8">
        <w:rPr>
          <w:rFonts w:asciiTheme="majorHAnsi" w:hAnsiTheme="majorHAnsi" w:cs="Arial"/>
          <w:sz w:val="22"/>
          <w:szCs w:val="22"/>
        </w:rPr>
        <w:t xml:space="preserve"> when appropriate</w:t>
      </w:r>
      <w:r w:rsidR="008A631C" w:rsidRPr="00F375C8">
        <w:rPr>
          <w:rFonts w:asciiTheme="majorHAnsi" w:hAnsiTheme="majorHAnsi" w:cs="Arial"/>
          <w:sz w:val="22"/>
          <w:szCs w:val="22"/>
        </w:rPr>
        <w:t xml:space="preserve"> in the case of a pupil) </w:t>
      </w:r>
      <w:r w:rsidR="009C1F33" w:rsidRPr="00F375C8">
        <w:rPr>
          <w:rFonts w:asciiTheme="majorHAnsi" w:hAnsiTheme="majorHAnsi" w:cs="Arial"/>
          <w:sz w:val="22"/>
          <w:szCs w:val="22"/>
        </w:rPr>
        <w:t xml:space="preserve">has freely given clear </w:t>
      </w:r>
      <w:r w:rsidR="009C1F33" w:rsidRPr="00F375C8">
        <w:rPr>
          <w:rFonts w:asciiTheme="majorHAnsi" w:hAnsiTheme="majorHAnsi" w:cs="Arial"/>
          <w:b/>
          <w:sz w:val="22"/>
          <w:szCs w:val="22"/>
        </w:rPr>
        <w:t>consent</w:t>
      </w:r>
      <w:r w:rsidR="00507975" w:rsidRPr="00F375C8">
        <w:rPr>
          <w:rFonts w:asciiTheme="majorHAnsi" w:hAnsiTheme="majorHAnsi" w:cs="Arial"/>
          <w:sz w:val="22"/>
          <w:szCs w:val="22"/>
        </w:rPr>
        <w:t xml:space="preserve"> </w:t>
      </w:r>
    </w:p>
    <w:p w14:paraId="405E16C3" w14:textId="77777777" w:rsidR="00D97584" w:rsidRPr="00F375C8" w:rsidRDefault="00D97584" w:rsidP="00866AE7">
      <w:pPr>
        <w:spacing w:before="0" w:after="0"/>
        <w:ind w:left="720"/>
        <w:rPr>
          <w:rFonts w:asciiTheme="majorHAnsi" w:hAnsiTheme="majorHAnsi" w:cs="Arial"/>
          <w:sz w:val="22"/>
          <w:szCs w:val="22"/>
        </w:rPr>
      </w:pPr>
    </w:p>
    <w:p w14:paraId="749C05E3" w14:textId="77777777" w:rsidR="00C52CB7" w:rsidRPr="00F375C8" w:rsidRDefault="00C52CB7" w:rsidP="00C52CB7">
      <w:pPr>
        <w:spacing w:before="0" w:after="0"/>
        <w:rPr>
          <w:rFonts w:asciiTheme="majorHAnsi" w:hAnsiTheme="majorHAnsi" w:cs="Arial"/>
          <w:sz w:val="22"/>
          <w:szCs w:val="22"/>
          <w:lang w:val="en-GB"/>
        </w:rPr>
      </w:pPr>
      <w:r w:rsidRPr="00F375C8">
        <w:rPr>
          <w:rFonts w:asciiTheme="majorHAnsi" w:hAnsiTheme="majorHAnsi" w:cs="Arial"/>
          <w:sz w:val="22"/>
          <w:szCs w:val="22"/>
          <w:lang w:val="en-GB"/>
        </w:rPr>
        <w:lastRenderedPageBreak/>
        <w:t>For special categories of personal data, we will also meet one of the special category conditions for processing under data protection law:</w:t>
      </w:r>
    </w:p>
    <w:p w14:paraId="209AC782"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individual (or their parent/carer when appropriate in the case of a pupil) has given </w:t>
      </w:r>
      <w:r w:rsidRPr="00F375C8">
        <w:rPr>
          <w:rFonts w:asciiTheme="majorHAnsi" w:hAnsiTheme="majorHAnsi" w:cs="Arial"/>
          <w:b/>
        </w:rPr>
        <w:t>explicit consent</w:t>
      </w:r>
    </w:p>
    <w:p w14:paraId="6CE48B62" w14:textId="77777777" w:rsidR="00C52CB7" w:rsidRPr="00F375C8" w:rsidRDefault="00C52CB7" w:rsidP="00C52CB7">
      <w:pPr>
        <w:pStyle w:val="ListParagraph"/>
        <w:numPr>
          <w:ilvl w:val="0"/>
          <w:numId w:val="25"/>
        </w:numPr>
        <w:spacing w:after="0" w:line="240" w:lineRule="auto"/>
        <w:rPr>
          <w:rFonts w:asciiTheme="majorHAnsi" w:hAnsiTheme="majorHAnsi" w:cs="Arial"/>
          <w:b/>
        </w:rPr>
      </w:pPr>
      <w:r w:rsidRPr="00F375C8">
        <w:rPr>
          <w:rFonts w:asciiTheme="majorHAnsi" w:hAnsiTheme="majorHAnsi" w:cs="Arial"/>
        </w:rPr>
        <w:t xml:space="preserve">The data needs to be processed to perform or exercise obligations or rights in relation to </w:t>
      </w:r>
      <w:r w:rsidRPr="00F375C8">
        <w:rPr>
          <w:rFonts w:asciiTheme="majorHAnsi" w:hAnsiTheme="majorHAnsi" w:cs="Arial"/>
          <w:b/>
        </w:rPr>
        <w:t>employment, social security or social protection law</w:t>
      </w:r>
    </w:p>
    <w:p w14:paraId="16C4218B"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to ensure the </w:t>
      </w:r>
      <w:r w:rsidRPr="00F375C8">
        <w:rPr>
          <w:rFonts w:asciiTheme="majorHAnsi" w:hAnsiTheme="majorHAnsi" w:cs="Arial"/>
          <w:b/>
        </w:rPr>
        <w:t>vital interests</w:t>
      </w:r>
      <w:r w:rsidRPr="00F375C8">
        <w:rPr>
          <w:rFonts w:asciiTheme="majorHAnsi" w:hAnsiTheme="majorHAnsi" w:cs="Arial"/>
        </w:rPr>
        <w:t xml:space="preserve"> of the individual or another person, where the individual is physically or legally incapable of giving consent</w:t>
      </w:r>
    </w:p>
    <w:p w14:paraId="7D479D8B"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has already been made </w:t>
      </w:r>
      <w:r w:rsidRPr="00F375C8">
        <w:rPr>
          <w:rFonts w:asciiTheme="majorHAnsi" w:hAnsiTheme="majorHAnsi" w:cs="Arial"/>
          <w:b/>
        </w:rPr>
        <w:t>manifestly public</w:t>
      </w:r>
      <w:r w:rsidRPr="00F375C8">
        <w:rPr>
          <w:rFonts w:asciiTheme="majorHAnsi" w:hAnsiTheme="majorHAnsi" w:cs="Arial"/>
        </w:rPr>
        <w:t xml:space="preserve"> by the individual</w:t>
      </w:r>
    </w:p>
    <w:p w14:paraId="3F73EBB6"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for the establishment, exercise or defence of </w:t>
      </w:r>
      <w:r w:rsidRPr="00F375C8">
        <w:rPr>
          <w:rFonts w:asciiTheme="majorHAnsi" w:hAnsiTheme="majorHAnsi" w:cs="Arial"/>
          <w:b/>
        </w:rPr>
        <w:t>legal claims</w:t>
      </w:r>
    </w:p>
    <w:p w14:paraId="5D2675AA"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for reasons of </w:t>
      </w:r>
      <w:r w:rsidRPr="00F375C8">
        <w:rPr>
          <w:rFonts w:asciiTheme="majorHAnsi" w:hAnsiTheme="majorHAnsi" w:cs="Arial"/>
          <w:b/>
        </w:rPr>
        <w:t>substantial public interest</w:t>
      </w:r>
      <w:r w:rsidRPr="00F375C8">
        <w:rPr>
          <w:rFonts w:asciiTheme="majorHAnsi" w:hAnsiTheme="majorHAnsi" w:cs="Arial"/>
        </w:rPr>
        <w:t xml:space="preserve"> as defined in legislation</w:t>
      </w:r>
    </w:p>
    <w:p w14:paraId="277CDEB7"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for </w:t>
      </w:r>
      <w:r w:rsidRPr="00F375C8">
        <w:rPr>
          <w:rFonts w:asciiTheme="majorHAnsi" w:hAnsiTheme="majorHAnsi" w:cs="Arial"/>
          <w:b/>
        </w:rPr>
        <w:t>health or social care purposes</w:t>
      </w:r>
      <w:r w:rsidRPr="00F375C8">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for </w:t>
      </w:r>
      <w:r w:rsidRPr="00F375C8">
        <w:rPr>
          <w:rFonts w:asciiTheme="majorHAnsi" w:hAnsiTheme="majorHAnsi" w:cs="Arial"/>
          <w:b/>
        </w:rPr>
        <w:t>public health reasons</w:t>
      </w:r>
      <w:r w:rsidRPr="00F375C8">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Pr="00F375C8" w:rsidRDefault="00C52CB7" w:rsidP="00C52CB7">
      <w:pPr>
        <w:pStyle w:val="ListParagraph"/>
        <w:numPr>
          <w:ilvl w:val="0"/>
          <w:numId w:val="25"/>
        </w:numPr>
        <w:spacing w:after="0" w:line="240" w:lineRule="auto"/>
        <w:rPr>
          <w:rFonts w:asciiTheme="majorHAnsi" w:hAnsiTheme="majorHAnsi" w:cs="Arial"/>
        </w:rPr>
      </w:pPr>
      <w:r w:rsidRPr="00F375C8">
        <w:rPr>
          <w:rFonts w:asciiTheme="majorHAnsi" w:hAnsiTheme="majorHAnsi" w:cs="Arial"/>
        </w:rPr>
        <w:t xml:space="preserve">The data needs to be processed for </w:t>
      </w:r>
      <w:r w:rsidRPr="00F375C8">
        <w:rPr>
          <w:rFonts w:asciiTheme="majorHAnsi" w:hAnsiTheme="majorHAnsi" w:cs="Arial"/>
          <w:b/>
        </w:rPr>
        <w:t>archiving purposes</w:t>
      </w:r>
      <w:r w:rsidRPr="00F375C8">
        <w:rPr>
          <w:rFonts w:asciiTheme="majorHAnsi" w:hAnsiTheme="majorHAnsi" w:cs="Arial"/>
        </w:rPr>
        <w:t>, scientific or historical research purposes, or statistical purposes, and the processing is in the public interest</w:t>
      </w:r>
    </w:p>
    <w:p w14:paraId="348AA66B" w14:textId="77777777" w:rsidR="00396D80" w:rsidRPr="00F375C8" w:rsidRDefault="00396D80" w:rsidP="00396D80">
      <w:pPr>
        <w:pStyle w:val="ListParagraph"/>
        <w:spacing w:after="0" w:line="240" w:lineRule="auto"/>
        <w:rPr>
          <w:rFonts w:asciiTheme="majorHAnsi" w:hAnsiTheme="majorHAnsi" w:cs="Arial"/>
        </w:rPr>
      </w:pPr>
    </w:p>
    <w:p w14:paraId="450E35F6" w14:textId="77777777" w:rsidR="00C52CB7" w:rsidRPr="00F375C8" w:rsidRDefault="00C52CB7" w:rsidP="00C52CB7">
      <w:pPr>
        <w:spacing w:before="0" w:after="0"/>
        <w:rPr>
          <w:rFonts w:asciiTheme="majorHAnsi" w:hAnsiTheme="majorHAnsi" w:cs="Arial"/>
          <w:sz w:val="22"/>
          <w:szCs w:val="22"/>
          <w:lang w:val="en-GB"/>
        </w:rPr>
      </w:pPr>
      <w:r w:rsidRPr="00F375C8">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F375C8" w:rsidRDefault="00C52CB7" w:rsidP="00C52CB7">
      <w:pPr>
        <w:pStyle w:val="ListParagraph"/>
        <w:numPr>
          <w:ilvl w:val="0"/>
          <w:numId w:val="26"/>
        </w:numPr>
        <w:spacing w:after="0" w:line="240" w:lineRule="auto"/>
        <w:rPr>
          <w:rFonts w:asciiTheme="majorHAnsi" w:hAnsiTheme="majorHAnsi" w:cs="Arial"/>
        </w:rPr>
      </w:pPr>
      <w:r w:rsidRPr="00F375C8">
        <w:rPr>
          <w:rFonts w:asciiTheme="majorHAnsi" w:hAnsiTheme="majorHAnsi" w:cs="Arial"/>
        </w:rPr>
        <w:t xml:space="preserve">The individual (or their parent/carer when appropriate in the case of a pupil) has given </w:t>
      </w:r>
      <w:r w:rsidRPr="00F375C8">
        <w:rPr>
          <w:rFonts w:asciiTheme="majorHAnsi" w:hAnsiTheme="majorHAnsi" w:cs="Arial"/>
          <w:b/>
        </w:rPr>
        <w:t>consent</w:t>
      </w:r>
    </w:p>
    <w:p w14:paraId="1EF86B05" w14:textId="77777777" w:rsidR="00C52CB7" w:rsidRPr="00F375C8" w:rsidRDefault="00C52CB7" w:rsidP="00C52CB7">
      <w:pPr>
        <w:pStyle w:val="ListParagraph"/>
        <w:numPr>
          <w:ilvl w:val="0"/>
          <w:numId w:val="26"/>
        </w:numPr>
        <w:spacing w:after="0" w:line="240" w:lineRule="auto"/>
        <w:rPr>
          <w:rFonts w:asciiTheme="majorHAnsi" w:hAnsiTheme="majorHAnsi" w:cs="Arial"/>
        </w:rPr>
      </w:pPr>
      <w:r w:rsidRPr="00F375C8">
        <w:rPr>
          <w:rFonts w:asciiTheme="majorHAnsi" w:hAnsiTheme="majorHAnsi" w:cs="Arial"/>
        </w:rPr>
        <w:t xml:space="preserve">The data needs to be processed to ensure the </w:t>
      </w:r>
      <w:r w:rsidRPr="00F375C8">
        <w:rPr>
          <w:rFonts w:asciiTheme="majorHAnsi" w:hAnsiTheme="majorHAnsi" w:cs="Arial"/>
          <w:b/>
        </w:rPr>
        <w:t>vital interests</w:t>
      </w:r>
      <w:r w:rsidRPr="00F375C8">
        <w:rPr>
          <w:rFonts w:asciiTheme="majorHAnsi" w:hAnsiTheme="majorHAnsi" w:cs="Arial"/>
        </w:rPr>
        <w:t xml:space="preserve"> of the individual or another person, where the individual is physically or legally incapable of giving consent</w:t>
      </w:r>
    </w:p>
    <w:p w14:paraId="3B2E700A" w14:textId="77777777" w:rsidR="00C52CB7" w:rsidRPr="00F375C8" w:rsidRDefault="00C52CB7" w:rsidP="00C52CB7">
      <w:pPr>
        <w:pStyle w:val="ListParagraph"/>
        <w:numPr>
          <w:ilvl w:val="0"/>
          <w:numId w:val="26"/>
        </w:numPr>
        <w:spacing w:after="0" w:line="240" w:lineRule="auto"/>
        <w:rPr>
          <w:rFonts w:asciiTheme="majorHAnsi" w:hAnsiTheme="majorHAnsi" w:cs="Arial"/>
        </w:rPr>
      </w:pPr>
      <w:r w:rsidRPr="00F375C8">
        <w:rPr>
          <w:rFonts w:asciiTheme="majorHAnsi" w:hAnsiTheme="majorHAnsi" w:cs="Arial"/>
        </w:rPr>
        <w:t xml:space="preserve">The data has already been made </w:t>
      </w:r>
      <w:r w:rsidRPr="00F375C8">
        <w:rPr>
          <w:rFonts w:asciiTheme="majorHAnsi" w:hAnsiTheme="majorHAnsi" w:cs="Arial"/>
          <w:b/>
        </w:rPr>
        <w:t>manifestly public</w:t>
      </w:r>
      <w:r w:rsidRPr="00F375C8">
        <w:rPr>
          <w:rFonts w:asciiTheme="majorHAnsi" w:hAnsiTheme="majorHAnsi" w:cs="Arial"/>
        </w:rPr>
        <w:t xml:space="preserve"> by the individual</w:t>
      </w:r>
    </w:p>
    <w:p w14:paraId="7F8D0592" w14:textId="77777777" w:rsidR="00C52CB7" w:rsidRPr="00F375C8" w:rsidRDefault="00C52CB7" w:rsidP="00C52CB7">
      <w:pPr>
        <w:pStyle w:val="ListParagraph"/>
        <w:numPr>
          <w:ilvl w:val="0"/>
          <w:numId w:val="26"/>
        </w:numPr>
        <w:spacing w:after="0" w:line="240" w:lineRule="auto"/>
        <w:rPr>
          <w:rFonts w:asciiTheme="majorHAnsi" w:hAnsiTheme="majorHAnsi" w:cs="Arial"/>
        </w:rPr>
      </w:pPr>
      <w:r w:rsidRPr="00F375C8">
        <w:rPr>
          <w:rFonts w:asciiTheme="majorHAnsi" w:hAnsiTheme="majorHAnsi" w:cs="Arial"/>
        </w:rPr>
        <w:t xml:space="preserve">The data needs to be processed for or in connection with legal proceedings, to obtain legal advice, or for the establishment, exercise or defence of </w:t>
      </w:r>
      <w:r w:rsidRPr="00F375C8">
        <w:rPr>
          <w:rFonts w:asciiTheme="majorHAnsi" w:hAnsiTheme="majorHAnsi" w:cs="Arial"/>
          <w:b/>
        </w:rPr>
        <w:t>legal rights</w:t>
      </w:r>
    </w:p>
    <w:p w14:paraId="601BBF5A" w14:textId="77777777" w:rsidR="00C52CB7" w:rsidRPr="00F375C8" w:rsidRDefault="00C52CB7" w:rsidP="00C52CB7">
      <w:pPr>
        <w:pStyle w:val="ListParagraph"/>
        <w:numPr>
          <w:ilvl w:val="0"/>
          <w:numId w:val="26"/>
        </w:numPr>
        <w:spacing w:after="0" w:line="240" w:lineRule="auto"/>
        <w:rPr>
          <w:rFonts w:asciiTheme="majorHAnsi" w:hAnsiTheme="majorHAnsi" w:cs="Arial"/>
        </w:rPr>
      </w:pPr>
      <w:r w:rsidRPr="00F375C8">
        <w:rPr>
          <w:rFonts w:asciiTheme="majorHAnsi" w:hAnsiTheme="majorHAnsi" w:cs="Arial"/>
        </w:rPr>
        <w:t xml:space="preserve">The data needs to be processed for reasons of </w:t>
      </w:r>
      <w:r w:rsidRPr="00F375C8">
        <w:rPr>
          <w:rFonts w:asciiTheme="majorHAnsi" w:hAnsiTheme="majorHAnsi" w:cs="Arial"/>
          <w:b/>
        </w:rPr>
        <w:t>substantial public interest</w:t>
      </w:r>
      <w:r w:rsidRPr="00F375C8">
        <w:rPr>
          <w:rFonts w:asciiTheme="majorHAnsi" w:hAnsiTheme="majorHAnsi" w:cs="Arial"/>
        </w:rPr>
        <w:t xml:space="preserve"> as defined in legislation</w:t>
      </w:r>
    </w:p>
    <w:p w14:paraId="2388CFB7" w14:textId="77777777" w:rsidR="00C52CB7" w:rsidRPr="00F375C8" w:rsidRDefault="00C52CB7" w:rsidP="00C52CB7">
      <w:pPr>
        <w:spacing w:before="0" w:after="0"/>
        <w:rPr>
          <w:rFonts w:asciiTheme="majorHAnsi" w:hAnsiTheme="majorHAnsi" w:cs="Arial"/>
          <w:sz w:val="22"/>
          <w:szCs w:val="22"/>
          <w:lang w:val="en-GB"/>
        </w:rPr>
      </w:pPr>
      <w:r w:rsidRPr="00F375C8">
        <w:rPr>
          <w:rFonts w:asciiTheme="majorHAnsi" w:hAnsiTheme="majorHAnsi" w:cs="Arial"/>
          <w:sz w:val="22"/>
          <w:szCs w:val="22"/>
          <w:lang w:val="en-GB"/>
        </w:rPr>
        <w:t>Whenever we first collect personal data directly from individuals, we will provide them with the relevant information required by data protection law.</w:t>
      </w:r>
    </w:p>
    <w:p w14:paraId="52956829" w14:textId="77777777" w:rsidR="00C52CB7" w:rsidRPr="00F375C8" w:rsidRDefault="00C52CB7" w:rsidP="00C52CB7">
      <w:pPr>
        <w:spacing w:before="0" w:after="0"/>
        <w:rPr>
          <w:rFonts w:asciiTheme="majorHAnsi" w:hAnsiTheme="majorHAnsi" w:cs="Arial"/>
          <w:sz w:val="22"/>
          <w:szCs w:val="22"/>
          <w:lang w:val="en-GB"/>
        </w:rPr>
      </w:pPr>
    </w:p>
    <w:p w14:paraId="48C9CE14" w14:textId="169E0B9D" w:rsidR="00C52CB7" w:rsidRPr="00F375C8" w:rsidRDefault="00C52CB7" w:rsidP="00C52CB7">
      <w:pPr>
        <w:spacing w:before="0" w:after="0"/>
        <w:rPr>
          <w:rFonts w:asciiTheme="majorHAnsi" w:hAnsiTheme="majorHAnsi" w:cs="Arial"/>
          <w:sz w:val="22"/>
          <w:szCs w:val="22"/>
          <w:lang w:val="en-GB"/>
        </w:rPr>
      </w:pPr>
      <w:r w:rsidRPr="00F375C8">
        <w:rPr>
          <w:rFonts w:asciiTheme="majorHAnsi" w:hAnsiTheme="majorHAnsi" w:cs="Arial"/>
          <w:sz w:val="22"/>
          <w:szCs w:val="22"/>
          <w:lang w:val="en-GB"/>
        </w:rPr>
        <w:t xml:space="preserve">We will always consider the fairness of our data processing. We will ensure we do not handle personal data in ways that individuals would not reasonably </w:t>
      </w:r>
      <w:r w:rsidR="00267632" w:rsidRPr="00F375C8">
        <w:rPr>
          <w:rFonts w:asciiTheme="majorHAnsi" w:hAnsiTheme="majorHAnsi" w:cs="Arial"/>
          <w:sz w:val="22"/>
          <w:szCs w:val="22"/>
          <w:lang w:val="en-GB"/>
        </w:rPr>
        <w:t>expect or</w:t>
      </w:r>
      <w:r w:rsidRPr="00F375C8">
        <w:rPr>
          <w:rFonts w:asciiTheme="majorHAnsi" w:hAnsiTheme="majorHAnsi" w:cs="Arial"/>
          <w:sz w:val="22"/>
          <w:szCs w:val="22"/>
          <w:lang w:val="en-GB"/>
        </w:rPr>
        <w:t xml:space="preserve"> use personal data in ways which have unjustified adverse effects on them.</w:t>
      </w:r>
    </w:p>
    <w:p w14:paraId="00F39F4D" w14:textId="77777777" w:rsidR="00D97584" w:rsidRPr="00F375C8" w:rsidRDefault="00D97584" w:rsidP="00BC20FB">
      <w:pPr>
        <w:spacing w:before="0" w:after="0"/>
        <w:rPr>
          <w:rFonts w:asciiTheme="majorHAnsi" w:hAnsiTheme="majorHAnsi"/>
          <w:sz w:val="22"/>
          <w:szCs w:val="22"/>
        </w:rPr>
      </w:pPr>
    </w:p>
    <w:p w14:paraId="1D32EBC5" w14:textId="77777777" w:rsidR="00DE48CB" w:rsidRPr="00F375C8" w:rsidRDefault="00DE48CB" w:rsidP="00BC20FB">
      <w:pPr>
        <w:spacing w:before="0" w:after="0"/>
        <w:rPr>
          <w:rFonts w:asciiTheme="majorHAnsi" w:hAnsiTheme="majorHAnsi"/>
          <w:b/>
          <w:sz w:val="22"/>
          <w:szCs w:val="22"/>
        </w:rPr>
      </w:pPr>
      <w:r w:rsidRPr="00F375C8">
        <w:rPr>
          <w:rFonts w:asciiTheme="majorHAnsi" w:hAnsiTheme="majorHAnsi"/>
          <w:b/>
          <w:sz w:val="22"/>
          <w:szCs w:val="22"/>
          <w:lang w:val="en-GB"/>
        </w:rPr>
        <w:t>7.2 Limitation, minimisation and accuracy</w:t>
      </w:r>
    </w:p>
    <w:p w14:paraId="458BB125" w14:textId="77777777" w:rsidR="007E759E" w:rsidRPr="00F375C8" w:rsidRDefault="00D5052B" w:rsidP="00BC20FB">
      <w:pPr>
        <w:spacing w:before="0" w:after="0"/>
        <w:rPr>
          <w:rFonts w:asciiTheme="majorHAnsi" w:hAnsiTheme="majorHAnsi"/>
          <w:sz w:val="22"/>
          <w:szCs w:val="22"/>
        </w:rPr>
      </w:pPr>
      <w:r w:rsidRPr="00F375C8">
        <w:rPr>
          <w:rFonts w:asciiTheme="majorHAnsi" w:hAnsiTheme="majorHAnsi"/>
          <w:sz w:val="22"/>
          <w:szCs w:val="22"/>
        </w:rPr>
        <w:t xml:space="preserve">We will only collect personal data for </w:t>
      </w:r>
      <w:proofErr w:type="gramStart"/>
      <w:r w:rsidRPr="00F375C8">
        <w:rPr>
          <w:rFonts w:asciiTheme="majorHAnsi" w:hAnsiTheme="majorHAnsi"/>
          <w:sz w:val="22"/>
          <w:szCs w:val="22"/>
        </w:rPr>
        <w:t>specified,</w:t>
      </w:r>
      <w:proofErr w:type="gramEnd"/>
      <w:r w:rsidRPr="00F375C8">
        <w:rPr>
          <w:rFonts w:asciiTheme="majorHAnsi" w:hAnsiTheme="majorHAnsi"/>
          <w:sz w:val="22"/>
          <w:szCs w:val="22"/>
        </w:rPr>
        <w:t xml:space="preserve"> explicit and legitimate reasons. We will explain these reasons to the individuals when we first collect their data.</w:t>
      </w:r>
    </w:p>
    <w:p w14:paraId="1B17AFD9" w14:textId="77777777" w:rsidR="00D97584" w:rsidRPr="00F375C8" w:rsidRDefault="00D97584" w:rsidP="00BC20FB">
      <w:pPr>
        <w:spacing w:before="0" w:after="0"/>
        <w:rPr>
          <w:rFonts w:asciiTheme="majorHAnsi" w:hAnsiTheme="majorHAnsi"/>
          <w:sz w:val="22"/>
          <w:szCs w:val="22"/>
        </w:rPr>
      </w:pPr>
    </w:p>
    <w:p w14:paraId="76C1DA11" w14:textId="3003655A" w:rsidR="00D5052B" w:rsidRPr="00F375C8" w:rsidRDefault="004D2DEF" w:rsidP="00BC20FB">
      <w:pPr>
        <w:spacing w:before="0" w:after="0"/>
        <w:rPr>
          <w:rFonts w:asciiTheme="majorHAnsi" w:hAnsiTheme="majorHAnsi"/>
          <w:sz w:val="22"/>
          <w:szCs w:val="22"/>
        </w:rPr>
      </w:pPr>
      <w:r w:rsidRPr="00F375C8">
        <w:rPr>
          <w:rFonts w:asciiTheme="majorHAnsi" w:hAnsiTheme="majorHAnsi"/>
          <w:sz w:val="22"/>
          <w:szCs w:val="22"/>
        </w:rPr>
        <w:t>If we want to use personal data for reasons</w:t>
      </w:r>
      <w:r w:rsidR="00966184" w:rsidRPr="00F375C8">
        <w:rPr>
          <w:rFonts w:asciiTheme="majorHAnsi" w:hAnsiTheme="majorHAnsi"/>
          <w:sz w:val="22"/>
          <w:szCs w:val="22"/>
        </w:rPr>
        <w:t xml:space="preserve"> other than those </w:t>
      </w:r>
      <w:r w:rsidR="007E759E" w:rsidRPr="00F375C8">
        <w:rPr>
          <w:rFonts w:asciiTheme="majorHAnsi" w:hAnsiTheme="majorHAnsi"/>
          <w:sz w:val="22"/>
          <w:szCs w:val="22"/>
        </w:rPr>
        <w:t>given when we first obtained it</w:t>
      </w:r>
      <w:r w:rsidRPr="00F375C8">
        <w:rPr>
          <w:rFonts w:asciiTheme="majorHAnsi" w:hAnsiTheme="majorHAnsi"/>
          <w:sz w:val="22"/>
          <w:szCs w:val="22"/>
        </w:rPr>
        <w:t xml:space="preserve">, we will </w:t>
      </w:r>
      <w:r w:rsidR="00D5052B" w:rsidRPr="00F375C8">
        <w:rPr>
          <w:rFonts w:asciiTheme="majorHAnsi" w:hAnsiTheme="majorHAnsi"/>
          <w:sz w:val="22"/>
          <w:szCs w:val="22"/>
        </w:rPr>
        <w:t>inform the individuals</w:t>
      </w:r>
      <w:r w:rsidR="007E759E" w:rsidRPr="00F375C8">
        <w:rPr>
          <w:rFonts w:asciiTheme="majorHAnsi" w:hAnsiTheme="majorHAnsi"/>
          <w:sz w:val="22"/>
          <w:szCs w:val="22"/>
        </w:rPr>
        <w:t xml:space="preserve"> concerned</w:t>
      </w:r>
      <w:r w:rsidR="00D5052B" w:rsidRPr="00F375C8">
        <w:rPr>
          <w:rFonts w:asciiTheme="majorHAnsi" w:hAnsiTheme="majorHAnsi"/>
          <w:sz w:val="22"/>
          <w:szCs w:val="22"/>
        </w:rPr>
        <w:t xml:space="preserve"> </w:t>
      </w:r>
      <w:r w:rsidR="00014EB2" w:rsidRPr="00F375C8">
        <w:rPr>
          <w:rFonts w:asciiTheme="majorHAnsi" w:hAnsiTheme="majorHAnsi"/>
          <w:sz w:val="22"/>
          <w:szCs w:val="22"/>
        </w:rPr>
        <w:t xml:space="preserve">before we do </w:t>
      </w:r>
      <w:r w:rsidR="00267632" w:rsidRPr="00F375C8">
        <w:rPr>
          <w:rFonts w:asciiTheme="majorHAnsi" w:hAnsiTheme="majorHAnsi"/>
          <w:sz w:val="22"/>
          <w:szCs w:val="22"/>
        </w:rPr>
        <w:t>so and</w:t>
      </w:r>
      <w:r w:rsidR="00D5052B" w:rsidRPr="00F375C8">
        <w:rPr>
          <w:rFonts w:asciiTheme="majorHAnsi" w:hAnsiTheme="majorHAnsi"/>
          <w:sz w:val="22"/>
          <w:szCs w:val="22"/>
        </w:rPr>
        <w:t xml:space="preserve"> seek consent where necessary.</w:t>
      </w:r>
    </w:p>
    <w:p w14:paraId="05D7ADE6" w14:textId="77777777" w:rsidR="00D97584" w:rsidRPr="00F375C8" w:rsidRDefault="00D97584" w:rsidP="00BC20FB">
      <w:pPr>
        <w:spacing w:before="0" w:after="0"/>
        <w:rPr>
          <w:rFonts w:asciiTheme="majorHAnsi" w:hAnsiTheme="majorHAnsi"/>
          <w:sz w:val="22"/>
          <w:szCs w:val="22"/>
        </w:rPr>
      </w:pPr>
    </w:p>
    <w:p w14:paraId="3E36FD70" w14:textId="77777777" w:rsidR="00D5052B" w:rsidRPr="00F375C8" w:rsidRDefault="00D5052B" w:rsidP="00BC20FB">
      <w:pPr>
        <w:spacing w:before="0" w:after="0"/>
        <w:rPr>
          <w:rFonts w:asciiTheme="majorHAnsi" w:hAnsiTheme="majorHAnsi"/>
          <w:sz w:val="22"/>
          <w:szCs w:val="22"/>
        </w:rPr>
      </w:pPr>
      <w:r w:rsidRPr="00F375C8">
        <w:rPr>
          <w:rFonts w:asciiTheme="majorHAnsi" w:hAnsiTheme="majorHAnsi"/>
          <w:sz w:val="22"/>
          <w:szCs w:val="22"/>
        </w:rPr>
        <w:t xml:space="preserve">Staff must only process personal data where it is necessary </w:t>
      </w:r>
      <w:proofErr w:type="gramStart"/>
      <w:r w:rsidRPr="00F375C8">
        <w:rPr>
          <w:rFonts w:asciiTheme="majorHAnsi" w:hAnsiTheme="majorHAnsi"/>
          <w:sz w:val="22"/>
          <w:szCs w:val="22"/>
        </w:rPr>
        <w:t>in order to</w:t>
      </w:r>
      <w:proofErr w:type="gramEnd"/>
      <w:r w:rsidRPr="00F375C8">
        <w:rPr>
          <w:rFonts w:asciiTheme="majorHAnsi" w:hAnsiTheme="majorHAnsi"/>
          <w:sz w:val="22"/>
          <w:szCs w:val="22"/>
        </w:rPr>
        <w:t xml:space="preserve"> do their jobs. </w:t>
      </w:r>
    </w:p>
    <w:p w14:paraId="5EA583F5" w14:textId="77777777" w:rsidR="00C52CB7" w:rsidRPr="00F375C8" w:rsidRDefault="00C52CB7" w:rsidP="00BC20FB">
      <w:pPr>
        <w:spacing w:before="0" w:after="0"/>
        <w:rPr>
          <w:rFonts w:asciiTheme="majorHAnsi" w:hAnsiTheme="majorHAnsi"/>
          <w:sz w:val="22"/>
          <w:szCs w:val="22"/>
        </w:rPr>
      </w:pPr>
    </w:p>
    <w:p w14:paraId="0EC438C8" w14:textId="77777777" w:rsidR="00C52CB7" w:rsidRPr="00F375C8" w:rsidRDefault="00C52CB7" w:rsidP="00C52CB7">
      <w:pPr>
        <w:spacing w:before="0" w:after="0"/>
        <w:rPr>
          <w:rFonts w:asciiTheme="majorHAnsi" w:hAnsiTheme="majorHAnsi"/>
          <w:sz w:val="22"/>
          <w:szCs w:val="22"/>
        </w:rPr>
      </w:pPr>
      <w:r w:rsidRPr="00F375C8">
        <w:rPr>
          <w:rFonts w:asciiTheme="majorHAnsi" w:hAnsiTheme="majorHAnsi"/>
          <w:sz w:val="22"/>
          <w:szCs w:val="22"/>
        </w:rPr>
        <w:t xml:space="preserve">We will keep data accurate and, where necessary, </w:t>
      </w:r>
      <w:proofErr w:type="gramStart"/>
      <w:r w:rsidRPr="00F375C8">
        <w:rPr>
          <w:rFonts w:asciiTheme="majorHAnsi" w:hAnsiTheme="majorHAnsi"/>
          <w:sz w:val="22"/>
          <w:szCs w:val="22"/>
        </w:rPr>
        <w:t>up-to-date</w:t>
      </w:r>
      <w:proofErr w:type="gramEnd"/>
      <w:r w:rsidRPr="00F375C8">
        <w:rPr>
          <w:rFonts w:asciiTheme="majorHAnsi" w:hAnsiTheme="majorHAnsi"/>
          <w:sz w:val="22"/>
          <w:szCs w:val="22"/>
        </w:rPr>
        <w:t>. Inaccurate data will be rectified or erased when appropriate.</w:t>
      </w:r>
    </w:p>
    <w:p w14:paraId="18C2FDEA" w14:textId="77777777" w:rsidR="00D97584" w:rsidRPr="00F375C8" w:rsidRDefault="00D97584" w:rsidP="00BC20FB">
      <w:pPr>
        <w:spacing w:before="0" w:after="0"/>
        <w:rPr>
          <w:rFonts w:asciiTheme="majorHAnsi" w:hAnsiTheme="majorHAnsi"/>
          <w:sz w:val="22"/>
          <w:szCs w:val="22"/>
        </w:rPr>
      </w:pPr>
    </w:p>
    <w:p w14:paraId="0B93C8C3" w14:textId="77777777" w:rsidR="006268F2" w:rsidRPr="00F375C8" w:rsidRDefault="00D5052B" w:rsidP="00BC20FB">
      <w:pPr>
        <w:spacing w:before="0" w:after="0"/>
        <w:rPr>
          <w:rFonts w:asciiTheme="majorHAnsi" w:hAnsiTheme="majorHAnsi" w:cs="Arial"/>
          <w:sz w:val="22"/>
          <w:szCs w:val="22"/>
          <w:shd w:val="clear" w:color="auto" w:fill="FFFFFF"/>
        </w:rPr>
      </w:pPr>
      <w:r w:rsidRPr="00F375C8">
        <w:rPr>
          <w:rFonts w:asciiTheme="majorHAnsi" w:hAnsiTheme="majorHAnsi"/>
          <w:sz w:val="22"/>
          <w:szCs w:val="22"/>
        </w:rPr>
        <w:t xml:space="preserve">When staff no longer need the personal data they hold, they must ensure it is deleted or </w:t>
      </w:r>
      <w:proofErr w:type="spellStart"/>
      <w:r w:rsidRPr="00F375C8">
        <w:rPr>
          <w:rFonts w:asciiTheme="majorHAnsi" w:hAnsiTheme="majorHAnsi"/>
          <w:sz w:val="22"/>
          <w:szCs w:val="22"/>
        </w:rPr>
        <w:t>anonymised</w:t>
      </w:r>
      <w:proofErr w:type="spellEnd"/>
      <w:r w:rsidRPr="00F375C8">
        <w:rPr>
          <w:rFonts w:asciiTheme="majorHAnsi" w:hAnsiTheme="majorHAnsi"/>
          <w:sz w:val="22"/>
          <w:szCs w:val="22"/>
        </w:rPr>
        <w:t>. This will be done in accordance with</w:t>
      </w:r>
      <w:r w:rsidR="006268F2" w:rsidRPr="00F375C8">
        <w:rPr>
          <w:rFonts w:asciiTheme="majorHAnsi" w:hAnsiTheme="majorHAnsi"/>
          <w:sz w:val="22"/>
          <w:szCs w:val="22"/>
        </w:rPr>
        <w:t xml:space="preserve"> the school’s</w:t>
      </w:r>
      <w:r w:rsidRPr="00F375C8">
        <w:rPr>
          <w:rFonts w:asciiTheme="majorHAnsi" w:hAnsiTheme="majorHAnsi"/>
          <w:sz w:val="22"/>
          <w:szCs w:val="22"/>
        </w:rPr>
        <w:t xml:space="preserve"> </w:t>
      </w:r>
      <w:r w:rsidR="006268F2" w:rsidRPr="00F375C8">
        <w:rPr>
          <w:rFonts w:asciiTheme="majorHAnsi" w:hAnsiTheme="majorHAnsi" w:cs="Arial"/>
          <w:sz w:val="22"/>
          <w:szCs w:val="22"/>
          <w:shd w:val="clear" w:color="auto" w:fill="FFFFFF"/>
        </w:rPr>
        <w:t>record</w:t>
      </w:r>
      <w:r w:rsidRPr="00F375C8">
        <w:rPr>
          <w:rFonts w:asciiTheme="majorHAnsi" w:hAnsiTheme="majorHAnsi" w:cs="Arial"/>
          <w:sz w:val="22"/>
          <w:szCs w:val="22"/>
          <w:shd w:val="clear" w:color="auto" w:fill="FFFFFF"/>
        </w:rPr>
        <w:t xml:space="preserve"> retention schedule</w:t>
      </w:r>
      <w:r w:rsidR="00D97584" w:rsidRPr="00F375C8">
        <w:rPr>
          <w:rFonts w:asciiTheme="majorHAnsi" w:hAnsiTheme="majorHAnsi" w:cs="Arial"/>
          <w:sz w:val="22"/>
          <w:szCs w:val="22"/>
          <w:shd w:val="clear" w:color="auto" w:fill="FFFFFF"/>
        </w:rPr>
        <w:t>.</w:t>
      </w:r>
    </w:p>
    <w:p w14:paraId="3F8990A5" w14:textId="77777777" w:rsidR="00D97584" w:rsidRPr="00F375C8" w:rsidRDefault="00D97584" w:rsidP="00BC20FB">
      <w:pPr>
        <w:spacing w:before="0" w:after="0"/>
        <w:rPr>
          <w:rFonts w:asciiTheme="majorHAnsi" w:hAnsiTheme="majorHAnsi"/>
          <w:sz w:val="22"/>
          <w:szCs w:val="22"/>
        </w:rPr>
      </w:pPr>
    </w:p>
    <w:p w14:paraId="1B7EDF70" w14:textId="77777777" w:rsidR="00DE48CB" w:rsidRPr="00F375C8" w:rsidRDefault="00DE48CB" w:rsidP="00BC20FB">
      <w:pPr>
        <w:pStyle w:val="Heading1"/>
        <w:spacing w:before="0" w:after="0"/>
        <w:rPr>
          <w:rFonts w:asciiTheme="majorHAnsi" w:hAnsiTheme="majorHAnsi"/>
          <w:sz w:val="22"/>
          <w:szCs w:val="22"/>
        </w:rPr>
      </w:pPr>
      <w:bookmarkStart w:id="10" w:name="_Toc508178034"/>
      <w:r w:rsidRPr="00F375C8">
        <w:rPr>
          <w:rFonts w:asciiTheme="majorHAnsi" w:hAnsiTheme="majorHAnsi"/>
          <w:sz w:val="22"/>
          <w:szCs w:val="22"/>
        </w:rPr>
        <w:t>8. Sharing personal data</w:t>
      </w:r>
      <w:bookmarkEnd w:id="10"/>
    </w:p>
    <w:p w14:paraId="105FE1C3" w14:textId="77777777" w:rsidR="002E0C8F" w:rsidRPr="00F375C8" w:rsidRDefault="002E0C8F" w:rsidP="002E0C8F">
      <w:pPr>
        <w:spacing w:before="0" w:after="0"/>
        <w:rPr>
          <w:rFonts w:asciiTheme="majorHAnsi" w:hAnsiTheme="majorHAnsi"/>
          <w:sz w:val="22"/>
          <w:szCs w:val="22"/>
        </w:rPr>
      </w:pPr>
      <w:bookmarkStart w:id="11" w:name="_Toc491436300"/>
      <w:r w:rsidRPr="00F375C8">
        <w:rPr>
          <w:rFonts w:asciiTheme="majorHAnsi" w:hAnsiTheme="majorHAnsi"/>
          <w:sz w:val="22"/>
          <w:szCs w:val="22"/>
        </w:rPr>
        <w:t xml:space="preserve">Generally, we are not allowed to share personal data with third parties unless certain safeguards and contractual arrangements have been put in place. </w:t>
      </w:r>
    </w:p>
    <w:p w14:paraId="378E2FFB" w14:textId="77777777" w:rsidR="00AC6F1F" w:rsidRPr="00F375C8" w:rsidRDefault="00AC6F1F" w:rsidP="00AC6F1F">
      <w:pPr>
        <w:spacing w:before="0" w:after="0"/>
        <w:rPr>
          <w:rFonts w:asciiTheme="majorHAnsi" w:hAnsiTheme="majorHAnsi"/>
          <w:sz w:val="22"/>
          <w:szCs w:val="22"/>
        </w:rPr>
      </w:pPr>
      <w:r w:rsidRPr="00F375C8">
        <w:rPr>
          <w:rFonts w:asciiTheme="majorHAnsi" w:hAnsiTheme="majorHAnsi"/>
          <w:sz w:val="22"/>
          <w:szCs w:val="22"/>
        </w:rPr>
        <w:lastRenderedPageBreak/>
        <w:t>There will be certain circumstances where we may be required to share personal data. These include, but are not limited to, situations where:</w:t>
      </w:r>
    </w:p>
    <w:p w14:paraId="6029C2D2" w14:textId="77777777" w:rsidR="00C52CB7" w:rsidRPr="00F375C8" w:rsidRDefault="00C52CB7" w:rsidP="00C52CB7">
      <w:pPr>
        <w:pStyle w:val="ListParagraph"/>
        <w:numPr>
          <w:ilvl w:val="0"/>
          <w:numId w:val="27"/>
        </w:numPr>
        <w:spacing w:after="0" w:line="240" w:lineRule="auto"/>
        <w:rPr>
          <w:rFonts w:asciiTheme="majorHAnsi" w:hAnsiTheme="majorHAnsi"/>
        </w:rPr>
      </w:pPr>
      <w:r w:rsidRPr="00F375C8">
        <w:rPr>
          <w:rFonts w:asciiTheme="majorHAnsi" w:hAnsiTheme="majorHAnsi"/>
        </w:rPr>
        <w:t>There is an issue with a pupil or parent/carer that puts the safety of our staff at risk</w:t>
      </w:r>
    </w:p>
    <w:p w14:paraId="3D23D186" w14:textId="77777777" w:rsidR="00C52CB7" w:rsidRPr="00F375C8" w:rsidRDefault="00C52CB7" w:rsidP="00C52CB7">
      <w:pPr>
        <w:pStyle w:val="ListParagraph"/>
        <w:numPr>
          <w:ilvl w:val="0"/>
          <w:numId w:val="27"/>
        </w:numPr>
        <w:spacing w:after="0" w:line="240" w:lineRule="auto"/>
        <w:rPr>
          <w:rFonts w:asciiTheme="majorHAnsi" w:hAnsiTheme="majorHAnsi"/>
        </w:rPr>
      </w:pPr>
      <w:r w:rsidRPr="00F375C8">
        <w:rPr>
          <w:rFonts w:asciiTheme="majorHAnsi" w:hAnsiTheme="majorHAnsi"/>
        </w:rPr>
        <w:t>We need to liaise with other agencies – we will seek consent as necessary before doing this</w:t>
      </w:r>
    </w:p>
    <w:p w14:paraId="2229D65A" w14:textId="77777777" w:rsidR="00C52CB7" w:rsidRPr="00F375C8" w:rsidRDefault="00C52CB7" w:rsidP="00C52CB7">
      <w:pPr>
        <w:pStyle w:val="ListParagraph"/>
        <w:numPr>
          <w:ilvl w:val="0"/>
          <w:numId w:val="27"/>
        </w:numPr>
        <w:spacing w:after="0" w:line="240" w:lineRule="auto"/>
        <w:rPr>
          <w:rFonts w:asciiTheme="majorHAnsi" w:hAnsiTheme="majorHAnsi"/>
        </w:rPr>
      </w:pPr>
      <w:r w:rsidRPr="00F375C8">
        <w:rPr>
          <w:rFonts w:asciiTheme="majorHAnsi" w:hAnsiTheme="majorHAnsi"/>
        </w:rPr>
        <w:t>Our suppliers or contractors need data to enable us to provide services to our staff and pupils – for example, IT companies. When doing this, we will:</w:t>
      </w:r>
    </w:p>
    <w:p w14:paraId="3A10F7EA" w14:textId="77777777" w:rsidR="00C52CB7" w:rsidRPr="00F375C8" w:rsidRDefault="00C52CB7" w:rsidP="00C52CB7">
      <w:pPr>
        <w:pStyle w:val="ListParagraph"/>
        <w:numPr>
          <w:ilvl w:val="1"/>
          <w:numId w:val="27"/>
        </w:numPr>
        <w:spacing w:after="0" w:line="240" w:lineRule="auto"/>
        <w:rPr>
          <w:rFonts w:asciiTheme="majorHAnsi" w:hAnsiTheme="majorHAnsi"/>
        </w:rPr>
      </w:pPr>
      <w:r w:rsidRPr="00F375C8">
        <w:rPr>
          <w:rFonts w:asciiTheme="majorHAnsi" w:hAnsiTheme="majorHAnsi"/>
        </w:rPr>
        <w:t>Only appoint suppliers or contractors which can provide sufficient guarantees that they comply with data protection law</w:t>
      </w:r>
    </w:p>
    <w:p w14:paraId="38038ED8" w14:textId="77777777" w:rsidR="00C52CB7" w:rsidRPr="00F375C8" w:rsidRDefault="00C52CB7" w:rsidP="00C52CB7">
      <w:pPr>
        <w:pStyle w:val="ListParagraph"/>
        <w:numPr>
          <w:ilvl w:val="1"/>
          <w:numId w:val="27"/>
        </w:numPr>
        <w:spacing w:after="0" w:line="240" w:lineRule="auto"/>
        <w:rPr>
          <w:rFonts w:asciiTheme="majorHAnsi" w:hAnsiTheme="majorHAnsi"/>
        </w:rPr>
      </w:pPr>
      <w:r w:rsidRPr="00F375C8">
        <w:rPr>
          <w:rFonts w:asciiTheme="majorHAnsi" w:hAnsiTheme="majorHAnsi"/>
        </w:rPr>
        <w:t>Establish a contract with the supplier or contractor to ensure the fair and lawful processing of any personal data we share</w:t>
      </w:r>
    </w:p>
    <w:p w14:paraId="7B8BCF34" w14:textId="77777777" w:rsidR="00C52CB7" w:rsidRPr="00F375C8" w:rsidRDefault="00C52CB7" w:rsidP="00C52CB7">
      <w:pPr>
        <w:pStyle w:val="ListParagraph"/>
        <w:numPr>
          <w:ilvl w:val="1"/>
          <w:numId w:val="27"/>
        </w:numPr>
        <w:spacing w:after="0" w:line="240" w:lineRule="auto"/>
        <w:rPr>
          <w:rFonts w:asciiTheme="majorHAnsi" w:hAnsiTheme="majorHAnsi"/>
        </w:rPr>
      </w:pPr>
      <w:r w:rsidRPr="00F375C8">
        <w:rPr>
          <w:rFonts w:asciiTheme="majorHAnsi" w:hAnsiTheme="majorHAnsi"/>
        </w:rPr>
        <w:t>Only share data that the supplier or contractor needs to carry out their service</w:t>
      </w:r>
    </w:p>
    <w:p w14:paraId="3D98FCD2" w14:textId="77777777" w:rsidR="00C52CB7" w:rsidRPr="00F375C8" w:rsidRDefault="00C52CB7" w:rsidP="00C52CB7">
      <w:pPr>
        <w:pStyle w:val="ListParagraph"/>
        <w:spacing w:after="0" w:line="240" w:lineRule="auto"/>
        <w:ind w:left="1440"/>
        <w:rPr>
          <w:rFonts w:asciiTheme="majorHAnsi" w:hAnsiTheme="majorHAnsi"/>
        </w:rPr>
      </w:pPr>
    </w:p>
    <w:p w14:paraId="3127D2BD" w14:textId="77777777" w:rsidR="00C52CB7" w:rsidRPr="00F375C8" w:rsidRDefault="00C52CB7" w:rsidP="00C52CB7">
      <w:pPr>
        <w:spacing w:before="0" w:after="0"/>
        <w:rPr>
          <w:rFonts w:asciiTheme="majorHAnsi" w:hAnsiTheme="majorHAnsi"/>
          <w:sz w:val="22"/>
          <w:szCs w:val="22"/>
        </w:rPr>
      </w:pPr>
      <w:r w:rsidRPr="00F375C8">
        <w:rPr>
          <w:rFonts w:asciiTheme="majorHAnsi" w:hAnsiTheme="majorHAnsi"/>
          <w:sz w:val="22"/>
          <w:szCs w:val="22"/>
        </w:rPr>
        <w:t>We will also share personal data with law enforcement and government bodies where we are legally required to do so.</w:t>
      </w:r>
    </w:p>
    <w:p w14:paraId="5FCC7D51" w14:textId="77777777" w:rsidR="00C52CB7" w:rsidRPr="00F375C8" w:rsidRDefault="00C52CB7" w:rsidP="00C52CB7">
      <w:pPr>
        <w:spacing w:before="0" w:after="0"/>
        <w:rPr>
          <w:rFonts w:asciiTheme="majorHAnsi" w:hAnsiTheme="majorHAnsi"/>
          <w:sz w:val="22"/>
          <w:szCs w:val="22"/>
        </w:rPr>
      </w:pPr>
    </w:p>
    <w:p w14:paraId="42F07267" w14:textId="77777777" w:rsidR="00C52CB7" w:rsidRPr="00F375C8" w:rsidRDefault="00C52CB7" w:rsidP="00C52CB7">
      <w:pPr>
        <w:spacing w:before="0" w:after="0"/>
        <w:rPr>
          <w:rFonts w:asciiTheme="majorHAnsi" w:hAnsiTheme="majorHAnsi"/>
          <w:sz w:val="22"/>
          <w:szCs w:val="22"/>
        </w:rPr>
      </w:pPr>
      <w:r w:rsidRPr="00F375C8">
        <w:rPr>
          <w:rFonts w:asciiTheme="majorHAnsi" w:hAnsiTheme="majorHAnsi"/>
          <w:sz w:val="22"/>
          <w:szCs w:val="22"/>
        </w:rPr>
        <w:t xml:space="preserve">We may also share personal data with emergency services and local authorities to help them to respond to </w:t>
      </w:r>
      <w:proofErr w:type="gramStart"/>
      <w:r w:rsidRPr="00F375C8">
        <w:rPr>
          <w:rFonts w:asciiTheme="majorHAnsi" w:hAnsiTheme="majorHAnsi"/>
          <w:sz w:val="22"/>
          <w:szCs w:val="22"/>
        </w:rPr>
        <w:t>an emergency situation</w:t>
      </w:r>
      <w:proofErr w:type="gramEnd"/>
      <w:r w:rsidRPr="00F375C8">
        <w:rPr>
          <w:rFonts w:asciiTheme="majorHAnsi" w:hAnsiTheme="majorHAnsi"/>
          <w:sz w:val="22"/>
          <w:szCs w:val="22"/>
        </w:rPr>
        <w:t xml:space="preserve"> that affects any of our pupils or staff.</w:t>
      </w:r>
    </w:p>
    <w:p w14:paraId="76D399FD" w14:textId="77777777" w:rsidR="000B46CC" w:rsidRPr="00F375C8" w:rsidRDefault="000B46CC" w:rsidP="00C52CB7">
      <w:pPr>
        <w:spacing w:before="0" w:after="0"/>
        <w:rPr>
          <w:rFonts w:asciiTheme="majorHAnsi" w:hAnsiTheme="majorHAnsi"/>
          <w:sz w:val="22"/>
          <w:szCs w:val="22"/>
        </w:rPr>
      </w:pPr>
    </w:p>
    <w:p w14:paraId="1A8B1B3E" w14:textId="6F22C81F" w:rsidR="000B46CC" w:rsidRPr="00F375C8" w:rsidRDefault="000B46CC" w:rsidP="00C52CB7">
      <w:pPr>
        <w:spacing w:before="0" w:after="0"/>
        <w:rPr>
          <w:rFonts w:asciiTheme="majorHAnsi" w:hAnsiTheme="majorHAnsi"/>
          <w:sz w:val="22"/>
          <w:szCs w:val="22"/>
        </w:rPr>
      </w:pPr>
      <w:r w:rsidRPr="00F375C8">
        <w:rPr>
          <w:rFonts w:asciiTheme="majorHAnsi" w:hAnsiTheme="majorHAnsi"/>
          <w:sz w:val="22"/>
          <w:szCs w:val="22"/>
        </w:rPr>
        <w:t>Where there is a safeguarding concern or issue we will share data with appropriate individuals, bodies or agencies.</w:t>
      </w:r>
    </w:p>
    <w:p w14:paraId="1D61BB6D" w14:textId="77777777" w:rsidR="00C52CB7" w:rsidRPr="00F375C8" w:rsidRDefault="00C52CB7" w:rsidP="00C52CB7">
      <w:pPr>
        <w:spacing w:before="0" w:after="0"/>
        <w:rPr>
          <w:rFonts w:asciiTheme="majorHAnsi" w:hAnsiTheme="majorHAnsi"/>
          <w:sz w:val="22"/>
          <w:szCs w:val="22"/>
        </w:rPr>
      </w:pPr>
    </w:p>
    <w:p w14:paraId="49600E8D" w14:textId="77777777" w:rsidR="00C52CB7" w:rsidRPr="00F375C8" w:rsidRDefault="00C52CB7" w:rsidP="00C52CB7">
      <w:pPr>
        <w:spacing w:before="0" w:after="0"/>
        <w:rPr>
          <w:rFonts w:asciiTheme="majorHAnsi" w:hAnsiTheme="majorHAnsi"/>
          <w:sz w:val="22"/>
          <w:szCs w:val="22"/>
        </w:rPr>
      </w:pPr>
      <w:r w:rsidRPr="00F375C8">
        <w:rPr>
          <w:rFonts w:asciiTheme="majorHAnsi" w:hAnsiTheme="majorHAnsi"/>
          <w:sz w:val="22"/>
          <w:szCs w:val="22"/>
        </w:rPr>
        <w:t>Where we transfer personal data internationally, we will do so in accordance with data protection law.</w:t>
      </w:r>
    </w:p>
    <w:p w14:paraId="051B1BC8" w14:textId="77777777" w:rsidR="00E46EEF" w:rsidRPr="00F375C8" w:rsidRDefault="00E46EEF" w:rsidP="00BC20FB">
      <w:pPr>
        <w:spacing w:before="0" w:after="0"/>
        <w:rPr>
          <w:rFonts w:asciiTheme="majorHAnsi" w:hAnsiTheme="majorHAnsi"/>
          <w:sz w:val="22"/>
          <w:szCs w:val="22"/>
          <w:lang w:val="en-GB" w:eastAsia="x-none"/>
        </w:rPr>
      </w:pPr>
    </w:p>
    <w:p w14:paraId="7C0571FD" w14:textId="77777777" w:rsidR="00755F3C" w:rsidRPr="00F375C8" w:rsidRDefault="00755F3C" w:rsidP="00BC20FB">
      <w:pPr>
        <w:pStyle w:val="Heading1"/>
        <w:spacing w:before="0" w:after="0"/>
        <w:rPr>
          <w:rFonts w:asciiTheme="majorHAnsi" w:hAnsiTheme="majorHAnsi"/>
          <w:sz w:val="22"/>
          <w:szCs w:val="22"/>
        </w:rPr>
      </w:pPr>
      <w:bookmarkStart w:id="12" w:name="_Toc508178035"/>
      <w:r w:rsidRPr="00F375C8">
        <w:rPr>
          <w:rFonts w:asciiTheme="majorHAnsi" w:hAnsiTheme="majorHAnsi"/>
          <w:sz w:val="22"/>
          <w:szCs w:val="22"/>
        </w:rPr>
        <w:t xml:space="preserve">9. </w:t>
      </w:r>
      <w:r w:rsidR="00690E58" w:rsidRPr="00F375C8">
        <w:rPr>
          <w:rFonts w:asciiTheme="majorHAnsi" w:hAnsiTheme="majorHAnsi"/>
          <w:sz w:val="22"/>
          <w:szCs w:val="22"/>
        </w:rPr>
        <w:t>Subject access requests and</w:t>
      </w:r>
      <w:r w:rsidR="002E0584" w:rsidRPr="00F375C8">
        <w:rPr>
          <w:rFonts w:asciiTheme="majorHAnsi" w:hAnsiTheme="majorHAnsi"/>
          <w:sz w:val="22"/>
          <w:szCs w:val="22"/>
        </w:rPr>
        <w:t xml:space="preserve"> other</w:t>
      </w:r>
      <w:r w:rsidR="00690E58" w:rsidRPr="00F375C8">
        <w:rPr>
          <w:rFonts w:asciiTheme="majorHAnsi" w:hAnsiTheme="majorHAnsi"/>
          <w:sz w:val="22"/>
          <w:szCs w:val="22"/>
        </w:rPr>
        <w:t xml:space="preserve"> </w:t>
      </w:r>
      <w:r w:rsidRPr="00F375C8">
        <w:rPr>
          <w:rFonts w:asciiTheme="majorHAnsi" w:hAnsiTheme="majorHAnsi"/>
          <w:sz w:val="22"/>
          <w:szCs w:val="22"/>
        </w:rPr>
        <w:t>rights of individuals</w:t>
      </w:r>
      <w:bookmarkEnd w:id="12"/>
    </w:p>
    <w:p w14:paraId="77F2E8CC" w14:textId="77777777" w:rsidR="00690E58" w:rsidRPr="00F375C8" w:rsidRDefault="00690E58" w:rsidP="00BC20FB">
      <w:pPr>
        <w:spacing w:before="0" w:after="0"/>
        <w:rPr>
          <w:rFonts w:asciiTheme="majorHAnsi" w:hAnsiTheme="majorHAnsi"/>
          <w:b/>
          <w:sz w:val="22"/>
          <w:szCs w:val="22"/>
        </w:rPr>
      </w:pPr>
      <w:r w:rsidRPr="00F375C8">
        <w:rPr>
          <w:rFonts w:asciiTheme="majorHAnsi" w:hAnsiTheme="majorHAnsi"/>
          <w:b/>
          <w:sz w:val="22"/>
          <w:szCs w:val="22"/>
        </w:rPr>
        <w:t>9.1 Subject access requests</w:t>
      </w:r>
    </w:p>
    <w:p w14:paraId="3CD9DDE9" w14:textId="77777777" w:rsidR="007328F1" w:rsidRPr="00F375C8" w:rsidRDefault="007328F1" w:rsidP="007328F1">
      <w:pPr>
        <w:spacing w:before="0" w:after="0"/>
        <w:rPr>
          <w:rFonts w:asciiTheme="majorHAnsi" w:hAnsiTheme="majorHAnsi"/>
          <w:sz w:val="22"/>
          <w:szCs w:val="22"/>
        </w:rPr>
      </w:pPr>
      <w:r w:rsidRPr="00F375C8">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Confirmation that their personal data is being processed</w:t>
      </w:r>
    </w:p>
    <w:p w14:paraId="11F4C050"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Access to a copy of the data</w:t>
      </w:r>
    </w:p>
    <w:p w14:paraId="758272C8"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The purposes of the data processing</w:t>
      </w:r>
    </w:p>
    <w:p w14:paraId="287A6BED"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The categories of personal data concerned</w:t>
      </w:r>
    </w:p>
    <w:p w14:paraId="7B8B33F1"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Who the data has been, or will be, shared with</w:t>
      </w:r>
    </w:p>
    <w:p w14:paraId="2654A461"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How long the data will be stored for, or if this isn’t possible, the criteria used to determine this period</w:t>
      </w:r>
    </w:p>
    <w:p w14:paraId="1832F296"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Where relevant, the existence of the right to request rectification, erasure or restriction, or to object to such processing</w:t>
      </w:r>
    </w:p>
    <w:p w14:paraId="759113B2"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The right to lodge a complaint with the ICO or another supervisory authority</w:t>
      </w:r>
    </w:p>
    <w:p w14:paraId="59AD7E23"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The source of the data, if not the individual</w:t>
      </w:r>
    </w:p>
    <w:p w14:paraId="6FCCE2E6"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Pr="00F375C8" w:rsidRDefault="007328F1" w:rsidP="007328F1">
      <w:pPr>
        <w:pStyle w:val="ListParagraph"/>
        <w:numPr>
          <w:ilvl w:val="0"/>
          <w:numId w:val="28"/>
        </w:numPr>
        <w:spacing w:after="0"/>
        <w:rPr>
          <w:rFonts w:asciiTheme="majorHAnsi" w:hAnsiTheme="majorHAnsi"/>
        </w:rPr>
      </w:pPr>
      <w:r w:rsidRPr="00F375C8">
        <w:rPr>
          <w:rFonts w:asciiTheme="majorHAnsi" w:hAnsiTheme="majorHAnsi"/>
        </w:rPr>
        <w:t>The safeguards provided if the data is being transferred internationally</w:t>
      </w:r>
    </w:p>
    <w:p w14:paraId="461F313C" w14:textId="77777777" w:rsidR="00396D80" w:rsidRPr="00F375C8" w:rsidRDefault="00396D80" w:rsidP="00396D80">
      <w:pPr>
        <w:pStyle w:val="ListParagraph"/>
        <w:spacing w:after="0"/>
        <w:rPr>
          <w:rFonts w:asciiTheme="majorHAnsi" w:hAnsiTheme="majorHAnsi"/>
        </w:rPr>
      </w:pPr>
    </w:p>
    <w:p w14:paraId="2BE41E07" w14:textId="77777777" w:rsidR="007328F1" w:rsidRPr="00F375C8" w:rsidRDefault="007328F1" w:rsidP="007328F1">
      <w:pPr>
        <w:spacing w:before="0" w:after="0"/>
        <w:rPr>
          <w:rFonts w:asciiTheme="majorHAnsi" w:hAnsiTheme="majorHAnsi"/>
          <w:sz w:val="22"/>
          <w:szCs w:val="22"/>
        </w:rPr>
      </w:pPr>
      <w:r w:rsidRPr="00F375C8">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F375C8" w:rsidRDefault="007328F1" w:rsidP="007328F1">
      <w:pPr>
        <w:pStyle w:val="ListParagraph"/>
        <w:numPr>
          <w:ilvl w:val="0"/>
          <w:numId w:val="29"/>
        </w:numPr>
        <w:spacing w:after="0"/>
        <w:rPr>
          <w:rFonts w:asciiTheme="majorHAnsi" w:hAnsiTheme="majorHAnsi"/>
        </w:rPr>
      </w:pPr>
      <w:r w:rsidRPr="00F375C8">
        <w:rPr>
          <w:rFonts w:asciiTheme="majorHAnsi" w:hAnsiTheme="majorHAnsi"/>
        </w:rPr>
        <w:t>Name of individual</w:t>
      </w:r>
    </w:p>
    <w:p w14:paraId="3D51EE08" w14:textId="77777777" w:rsidR="007328F1" w:rsidRPr="00F375C8" w:rsidRDefault="007328F1" w:rsidP="007328F1">
      <w:pPr>
        <w:pStyle w:val="ListParagraph"/>
        <w:numPr>
          <w:ilvl w:val="0"/>
          <w:numId w:val="29"/>
        </w:numPr>
        <w:spacing w:after="0"/>
        <w:rPr>
          <w:rFonts w:asciiTheme="majorHAnsi" w:hAnsiTheme="majorHAnsi"/>
        </w:rPr>
      </w:pPr>
      <w:r w:rsidRPr="00F375C8">
        <w:rPr>
          <w:rFonts w:asciiTheme="majorHAnsi" w:hAnsiTheme="majorHAnsi"/>
        </w:rPr>
        <w:t>Correspondence address</w:t>
      </w:r>
    </w:p>
    <w:p w14:paraId="0B256F0B" w14:textId="77777777" w:rsidR="007328F1" w:rsidRPr="00F375C8" w:rsidRDefault="007328F1" w:rsidP="007328F1">
      <w:pPr>
        <w:pStyle w:val="ListParagraph"/>
        <w:numPr>
          <w:ilvl w:val="0"/>
          <w:numId w:val="29"/>
        </w:numPr>
        <w:spacing w:after="0"/>
        <w:rPr>
          <w:rFonts w:asciiTheme="majorHAnsi" w:hAnsiTheme="majorHAnsi"/>
        </w:rPr>
      </w:pPr>
      <w:r w:rsidRPr="00F375C8">
        <w:rPr>
          <w:rFonts w:asciiTheme="majorHAnsi" w:hAnsiTheme="majorHAnsi"/>
        </w:rPr>
        <w:t>Contact number and email address</w:t>
      </w:r>
    </w:p>
    <w:p w14:paraId="3621AD12" w14:textId="77777777" w:rsidR="007328F1" w:rsidRPr="00F375C8" w:rsidRDefault="007328F1" w:rsidP="007328F1">
      <w:pPr>
        <w:pStyle w:val="ListParagraph"/>
        <w:numPr>
          <w:ilvl w:val="0"/>
          <w:numId w:val="29"/>
        </w:numPr>
        <w:spacing w:after="0"/>
        <w:rPr>
          <w:rFonts w:asciiTheme="majorHAnsi" w:hAnsiTheme="majorHAnsi"/>
        </w:rPr>
      </w:pPr>
      <w:r w:rsidRPr="00F375C8">
        <w:rPr>
          <w:rFonts w:asciiTheme="majorHAnsi" w:hAnsiTheme="majorHAnsi"/>
        </w:rPr>
        <w:t>Details of the information requested</w:t>
      </w:r>
    </w:p>
    <w:p w14:paraId="44F96E98" w14:textId="77777777" w:rsidR="007328F1" w:rsidRPr="00F375C8" w:rsidRDefault="007328F1" w:rsidP="007328F1">
      <w:pPr>
        <w:spacing w:before="0" w:after="0"/>
        <w:rPr>
          <w:rFonts w:asciiTheme="majorHAnsi" w:hAnsiTheme="majorHAnsi"/>
          <w:sz w:val="22"/>
          <w:szCs w:val="22"/>
        </w:rPr>
      </w:pPr>
    </w:p>
    <w:p w14:paraId="30149C01" w14:textId="64942FB4" w:rsidR="007328F1" w:rsidRPr="00F375C8" w:rsidRDefault="007328F1" w:rsidP="007328F1">
      <w:pPr>
        <w:spacing w:before="0" w:after="0"/>
        <w:rPr>
          <w:rFonts w:asciiTheme="majorHAnsi" w:hAnsiTheme="majorHAnsi"/>
          <w:sz w:val="22"/>
          <w:szCs w:val="22"/>
        </w:rPr>
      </w:pPr>
      <w:r w:rsidRPr="00F375C8">
        <w:rPr>
          <w:rFonts w:asciiTheme="majorHAnsi" w:hAnsiTheme="majorHAnsi"/>
          <w:sz w:val="22"/>
          <w:szCs w:val="22"/>
        </w:rPr>
        <w:t xml:space="preserve">If staff receive a subject access request </w:t>
      </w:r>
      <w:proofErr w:type="gramStart"/>
      <w:r w:rsidRPr="00F375C8">
        <w:rPr>
          <w:rFonts w:asciiTheme="majorHAnsi" w:hAnsiTheme="majorHAnsi"/>
          <w:sz w:val="22"/>
          <w:szCs w:val="22"/>
        </w:rPr>
        <w:t>in</w:t>
      </w:r>
      <w:proofErr w:type="gramEnd"/>
      <w:r w:rsidRPr="00F375C8">
        <w:rPr>
          <w:rFonts w:asciiTheme="majorHAnsi" w:hAnsiTheme="majorHAnsi"/>
          <w:sz w:val="22"/>
          <w:szCs w:val="22"/>
        </w:rPr>
        <w:t xml:space="preserve"> any </w:t>
      </w:r>
      <w:r w:rsidR="00267632" w:rsidRPr="00F375C8">
        <w:rPr>
          <w:rFonts w:asciiTheme="majorHAnsi" w:hAnsiTheme="majorHAnsi"/>
          <w:sz w:val="22"/>
          <w:szCs w:val="22"/>
        </w:rPr>
        <w:t>form,</w:t>
      </w:r>
      <w:r w:rsidRPr="00F375C8">
        <w:rPr>
          <w:rFonts w:asciiTheme="majorHAnsi" w:hAnsiTheme="majorHAnsi"/>
          <w:sz w:val="22"/>
          <w:szCs w:val="22"/>
        </w:rPr>
        <w:t xml:space="preserve"> they must immediately forward it to the DPO.</w:t>
      </w:r>
    </w:p>
    <w:p w14:paraId="21B1A396" w14:textId="77777777" w:rsidR="00E46EEF" w:rsidRPr="00F375C8" w:rsidRDefault="00E46EEF" w:rsidP="00BC20FB">
      <w:pPr>
        <w:spacing w:before="0" w:after="0"/>
        <w:rPr>
          <w:rFonts w:asciiTheme="majorHAnsi" w:hAnsiTheme="majorHAnsi" w:cs="Arial"/>
          <w:sz w:val="22"/>
          <w:szCs w:val="22"/>
        </w:rPr>
      </w:pPr>
    </w:p>
    <w:p w14:paraId="36DD8770" w14:textId="77777777" w:rsidR="00690E58" w:rsidRPr="00F375C8" w:rsidRDefault="00C22987" w:rsidP="00BC20FB">
      <w:pPr>
        <w:spacing w:before="0" w:after="0"/>
        <w:rPr>
          <w:rFonts w:asciiTheme="majorHAnsi" w:hAnsiTheme="majorHAnsi" w:cs="Arial"/>
          <w:b/>
          <w:color w:val="000000"/>
          <w:sz w:val="22"/>
          <w:szCs w:val="22"/>
        </w:rPr>
      </w:pPr>
      <w:r w:rsidRPr="00F375C8">
        <w:rPr>
          <w:rFonts w:asciiTheme="majorHAnsi" w:hAnsiTheme="majorHAnsi" w:cs="Arial"/>
          <w:b/>
          <w:color w:val="000000"/>
          <w:sz w:val="22"/>
          <w:szCs w:val="22"/>
        </w:rPr>
        <w:t>9.2</w:t>
      </w:r>
      <w:r w:rsidR="00690E58" w:rsidRPr="00F375C8">
        <w:rPr>
          <w:rFonts w:asciiTheme="majorHAnsi" w:hAnsiTheme="majorHAnsi" w:cs="Arial"/>
          <w:b/>
          <w:color w:val="000000"/>
          <w:sz w:val="22"/>
          <w:szCs w:val="22"/>
        </w:rPr>
        <w:t xml:space="preserve"> Children and subject access requests</w:t>
      </w:r>
    </w:p>
    <w:p w14:paraId="6BA19446" w14:textId="741B600C" w:rsidR="00690E58" w:rsidRPr="00F375C8" w:rsidRDefault="00690E58"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lastRenderedPageBreak/>
        <w:t>Personal data about a child belongs to that child, and not the child's parents</w:t>
      </w:r>
      <w:r w:rsidR="0081667B" w:rsidRPr="00F375C8">
        <w:rPr>
          <w:rFonts w:asciiTheme="majorHAnsi" w:hAnsiTheme="majorHAnsi" w:cs="Arial"/>
          <w:sz w:val="22"/>
          <w:szCs w:val="22"/>
          <w:shd w:val="clear" w:color="auto" w:fill="FFFFFF"/>
        </w:rPr>
        <w:t xml:space="preserve"> or carers</w:t>
      </w:r>
      <w:r w:rsidRPr="00F375C8">
        <w:rPr>
          <w:rFonts w:asciiTheme="majorHAnsi" w:hAnsiTheme="majorHAnsi" w:cs="Arial"/>
          <w:sz w:val="22"/>
          <w:szCs w:val="22"/>
          <w:shd w:val="clear" w:color="auto" w:fill="FFFFFF"/>
        </w:rPr>
        <w:t xml:space="preserve">. For a parent or </w:t>
      </w:r>
      <w:r w:rsidR="0081667B" w:rsidRPr="00F375C8">
        <w:rPr>
          <w:rFonts w:asciiTheme="majorHAnsi" w:hAnsiTheme="majorHAnsi" w:cs="Arial"/>
          <w:sz w:val="22"/>
          <w:szCs w:val="22"/>
          <w:shd w:val="clear" w:color="auto" w:fill="FFFFFF"/>
        </w:rPr>
        <w:t>carer</w:t>
      </w:r>
      <w:r w:rsidRPr="00F375C8">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w:t>
      </w:r>
      <w:r w:rsidR="00267632" w:rsidRPr="00F375C8">
        <w:rPr>
          <w:rFonts w:asciiTheme="majorHAnsi" w:hAnsiTheme="majorHAnsi" w:cs="Arial"/>
          <w:sz w:val="22"/>
          <w:szCs w:val="22"/>
          <w:shd w:val="clear" w:color="auto" w:fill="FFFFFF"/>
        </w:rPr>
        <w:t>request or</w:t>
      </w:r>
      <w:r w:rsidRPr="00F375C8">
        <w:rPr>
          <w:rFonts w:asciiTheme="majorHAnsi" w:hAnsiTheme="majorHAnsi" w:cs="Arial"/>
          <w:sz w:val="22"/>
          <w:szCs w:val="22"/>
          <w:shd w:val="clear" w:color="auto" w:fill="FFFFFF"/>
        </w:rPr>
        <w:t xml:space="preserve"> have given their consent.</w:t>
      </w:r>
    </w:p>
    <w:p w14:paraId="30C2314D" w14:textId="77777777" w:rsidR="00866AE7" w:rsidRPr="00F375C8" w:rsidRDefault="00866AE7" w:rsidP="00BC20FB">
      <w:pPr>
        <w:spacing w:before="0" w:after="0"/>
        <w:rPr>
          <w:rFonts w:asciiTheme="majorHAnsi" w:hAnsiTheme="majorHAnsi" w:cs="Arial"/>
          <w:sz w:val="22"/>
          <w:szCs w:val="22"/>
        </w:rPr>
      </w:pPr>
    </w:p>
    <w:p w14:paraId="48C71924" w14:textId="217D33C1" w:rsidR="00471B05" w:rsidRPr="00F375C8" w:rsidRDefault="00471B05" w:rsidP="00BC20FB">
      <w:pPr>
        <w:spacing w:before="0" w:after="0"/>
        <w:rPr>
          <w:rFonts w:asciiTheme="majorHAnsi" w:hAnsiTheme="majorHAnsi" w:cs="Arial"/>
          <w:b/>
          <w:bCs/>
          <w:sz w:val="22"/>
          <w:szCs w:val="22"/>
        </w:rPr>
      </w:pPr>
      <w:r w:rsidRPr="00F375C8">
        <w:rPr>
          <w:rFonts w:asciiTheme="majorHAnsi" w:hAnsiTheme="majorHAnsi" w:cs="Arial"/>
          <w:b/>
          <w:bCs/>
          <w:sz w:val="22"/>
          <w:szCs w:val="22"/>
        </w:rPr>
        <w:t>Primary aged pupils</w:t>
      </w:r>
    </w:p>
    <w:p w14:paraId="24EA11CB" w14:textId="77777777" w:rsidR="00690E58" w:rsidRPr="00F375C8" w:rsidRDefault="00690E58"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Children</w:t>
      </w:r>
      <w:r w:rsidR="005B7DC0" w:rsidRPr="00F375C8">
        <w:rPr>
          <w:rFonts w:asciiTheme="majorHAnsi" w:hAnsiTheme="majorHAnsi" w:cs="Arial"/>
          <w:sz w:val="22"/>
          <w:szCs w:val="22"/>
          <w:shd w:val="clear" w:color="auto" w:fill="FFFFFF"/>
        </w:rPr>
        <w:t xml:space="preserve"> below the age of 12 </w:t>
      </w:r>
      <w:r w:rsidRPr="00F375C8">
        <w:rPr>
          <w:rFonts w:asciiTheme="majorHAnsi" w:hAnsiTheme="majorHAnsi" w:cs="Arial"/>
          <w:sz w:val="22"/>
          <w:szCs w:val="22"/>
          <w:shd w:val="clear" w:color="auto" w:fill="FFFFFF"/>
        </w:rPr>
        <w:t xml:space="preserve">are generally </w:t>
      </w:r>
      <w:r w:rsidR="005B7DC0" w:rsidRPr="00F375C8">
        <w:rPr>
          <w:rFonts w:asciiTheme="majorHAnsi" w:hAnsiTheme="majorHAnsi" w:cs="Arial"/>
          <w:sz w:val="22"/>
          <w:szCs w:val="22"/>
          <w:shd w:val="clear" w:color="auto" w:fill="FFFFFF"/>
        </w:rPr>
        <w:t xml:space="preserve">not </w:t>
      </w:r>
      <w:r w:rsidRPr="00F375C8">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F375C8">
        <w:rPr>
          <w:rFonts w:asciiTheme="majorHAnsi" w:hAnsiTheme="majorHAnsi" w:cs="Arial"/>
          <w:sz w:val="22"/>
          <w:szCs w:val="22"/>
          <w:shd w:val="clear" w:color="auto" w:fill="FFFFFF"/>
        </w:rPr>
        <w:t xml:space="preserve">carers </w:t>
      </w:r>
      <w:r w:rsidRPr="00F375C8">
        <w:rPr>
          <w:rFonts w:asciiTheme="majorHAnsi" w:hAnsiTheme="majorHAnsi" w:cs="Arial"/>
          <w:sz w:val="22"/>
          <w:szCs w:val="22"/>
          <w:shd w:val="clear" w:color="auto" w:fill="FFFFFF"/>
        </w:rPr>
        <w:t xml:space="preserve">of pupils at our </w:t>
      </w:r>
      <w:r w:rsidR="00E46EEF" w:rsidRPr="00F375C8">
        <w:rPr>
          <w:rFonts w:asciiTheme="majorHAnsi" w:hAnsiTheme="majorHAnsi" w:cs="Arial"/>
          <w:sz w:val="22"/>
          <w:szCs w:val="22"/>
          <w:shd w:val="clear" w:color="auto" w:fill="FFFFFF"/>
        </w:rPr>
        <w:t>primary schools</w:t>
      </w:r>
      <w:r w:rsidRPr="00F375C8">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Pr="00F375C8" w:rsidRDefault="00E46EEF" w:rsidP="00BC20FB">
      <w:pPr>
        <w:spacing w:before="0" w:after="0"/>
        <w:rPr>
          <w:rFonts w:asciiTheme="majorHAnsi" w:hAnsiTheme="majorHAnsi" w:cs="Arial"/>
          <w:sz w:val="22"/>
          <w:szCs w:val="22"/>
        </w:rPr>
      </w:pPr>
    </w:p>
    <w:p w14:paraId="70D85D9B" w14:textId="1B2C1AC6" w:rsidR="00471B05" w:rsidRPr="00F375C8" w:rsidRDefault="00471B05" w:rsidP="00BC20FB">
      <w:pPr>
        <w:spacing w:before="0" w:after="0"/>
        <w:rPr>
          <w:rFonts w:asciiTheme="majorHAnsi" w:hAnsiTheme="majorHAnsi" w:cs="Arial"/>
          <w:b/>
          <w:bCs/>
          <w:sz w:val="22"/>
          <w:szCs w:val="22"/>
        </w:rPr>
      </w:pPr>
      <w:r w:rsidRPr="00F375C8">
        <w:rPr>
          <w:rFonts w:asciiTheme="majorHAnsi" w:hAnsiTheme="majorHAnsi" w:cs="Arial"/>
          <w:b/>
          <w:bCs/>
          <w:sz w:val="22"/>
          <w:szCs w:val="22"/>
        </w:rPr>
        <w:t>Secondary aged pupils</w:t>
      </w:r>
    </w:p>
    <w:p w14:paraId="5D0F3173" w14:textId="77777777" w:rsidR="00690E58" w:rsidRPr="00F375C8" w:rsidRDefault="00690E58"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F375C8">
        <w:rPr>
          <w:rFonts w:asciiTheme="majorHAnsi" w:hAnsiTheme="majorHAnsi" w:cs="Arial"/>
          <w:sz w:val="22"/>
          <w:szCs w:val="22"/>
          <w:shd w:val="clear" w:color="auto" w:fill="FFFFFF"/>
        </w:rPr>
        <w:t>carers</w:t>
      </w:r>
      <w:r w:rsidRPr="00F375C8">
        <w:rPr>
          <w:rFonts w:asciiTheme="majorHAnsi" w:hAnsiTheme="majorHAnsi" w:cs="Arial"/>
          <w:sz w:val="22"/>
          <w:szCs w:val="22"/>
          <w:shd w:val="clear" w:color="auto" w:fill="FFFFFF"/>
        </w:rPr>
        <w:t xml:space="preserve"> of pupils at </w:t>
      </w:r>
      <w:r w:rsidR="00866AE7" w:rsidRPr="00F375C8">
        <w:rPr>
          <w:rFonts w:asciiTheme="majorHAnsi" w:hAnsiTheme="majorHAnsi" w:cs="Arial"/>
          <w:sz w:val="22"/>
          <w:szCs w:val="22"/>
          <w:shd w:val="clear" w:color="auto" w:fill="FFFFFF"/>
        </w:rPr>
        <w:t>secondary</w:t>
      </w:r>
      <w:r w:rsidRPr="00F375C8">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F375C8" w:rsidRDefault="00E46EEF" w:rsidP="00BC20FB">
      <w:pPr>
        <w:spacing w:before="0" w:after="0"/>
        <w:rPr>
          <w:rFonts w:asciiTheme="majorHAnsi" w:hAnsiTheme="majorHAnsi" w:cs="Arial"/>
          <w:sz w:val="22"/>
          <w:szCs w:val="22"/>
          <w:shd w:val="clear" w:color="auto" w:fill="FFFFFF"/>
        </w:rPr>
      </w:pPr>
    </w:p>
    <w:p w14:paraId="470D8DBF" w14:textId="77777777" w:rsidR="00690E58" w:rsidRPr="00F375C8" w:rsidRDefault="00690E58" w:rsidP="00BC20FB">
      <w:pPr>
        <w:spacing w:before="0" w:after="0"/>
        <w:rPr>
          <w:rFonts w:asciiTheme="majorHAnsi" w:hAnsiTheme="majorHAnsi" w:cs="Arial"/>
          <w:b/>
          <w:sz w:val="22"/>
          <w:szCs w:val="22"/>
          <w:shd w:val="clear" w:color="auto" w:fill="FFFFFF"/>
        </w:rPr>
      </w:pPr>
      <w:r w:rsidRPr="00F375C8">
        <w:rPr>
          <w:rFonts w:asciiTheme="majorHAnsi" w:hAnsiTheme="majorHAnsi" w:cs="Arial"/>
          <w:b/>
          <w:sz w:val="22"/>
          <w:szCs w:val="22"/>
          <w:shd w:val="clear" w:color="auto" w:fill="FFFFFF"/>
        </w:rPr>
        <w:t>9</w:t>
      </w:r>
      <w:r w:rsidR="00C22987" w:rsidRPr="00F375C8">
        <w:rPr>
          <w:rFonts w:asciiTheme="majorHAnsi" w:hAnsiTheme="majorHAnsi" w:cs="Arial"/>
          <w:b/>
          <w:sz w:val="22"/>
          <w:szCs w:val="22"/>
          <w:shd w:val="clear" w:color="auto" w:fill="FFFFFF"/>
        </w:rPr>
        <w:t>.3</w:t>
      </w:r>
      <w:r w:rsidRPr="00F375C8">
        <w:rPr>
          <w:rFonts w:asciiTheme="majorHAnsi" w:hAnsiTheme="majorHAnsi" w:cs="Arial"/>
          <w:b/>
          <w:sz w:val="22"/>
          <w:szCs w:val="22"/>
          <w:shd w:val="clear" w:color="auto" w:fill="FFFFFF"/>
        </w:rPr>
        <w:t xml:space="preserve"> Responding to </w:t>
      </w:r>
      <w:r w:rsidR="00C22987" w:rsidRPr="00F375C8">
        <w:rPr>
          <w:rFonts w:asciiTheme="majorHAnsi" w:hAnsiTheme="majorHAnsi" w:cs="Arial"/>
          <w:b/>
          <w:sz w:val="22"/>
          <w:szCs w:val="22"/>
          <w:shd w:val="clear" w:color="auto" w:fill="FFFFFF"/>
        </w:rPr>
        <w:t xml:space="preserve">subject access </w:t>
      </w:r>
      <w:r w:rsidRPr="00F375C8">
        <w:rPr>
          <w:rFonts w:asciiTheme="majorHAnsi" w:hAnsiTheme="majorHAnsi" w:cs="Arial"/>
          <w:b/>
          <w:sz w:val="22"/>
          <w:szCs w:val="22"/>
          <w:shd w:val="clear" w:color="auto" w:fill="FFFFFF"/>
        </w:rPr>
        <w:t>requests</w:t>
      </w:r>
    </w:p>
    <w:p w14:paraId="6E03B24C" w14:textId="77777777" w:rsidR="00690E58" w:rsidRPr="00F375C8" w:rsidRDefault="00690E58" w:rsidP="00397071">
      <w:pPr>
        <w:spacing w:before="0" w:after="0"/>
        <w:rPr>
          <w:rFonts w:asciiTheme="majorHAnsi" w:hAnsiTheme="majorHAnsi" w:cs="Arial"/>
          <w:sz w:val="22"/>
          <w:szCs w:val="22"/>
        </w:rPr>
      </w:pPr>
      <w:r w:rsidRPr="00F375C8">
        <w:rPr>
          <w:rFonts w:asciiTheme="majorHAnsi" w:hAnsiTheme="majorHAnsi" w:cs="Arial"/>
          <w:sz w:val="22"/>
          <w:szCs w:val="22"/>
        </w:rPr>
        <w:t xml:space="preserve">When responding to requests, we: </w:t>
      </w:r>
    </w:p>
    <w:p w14:paraId="1EDC0C9D" w14:textId="77777777" w:rsidR="00690E58" w:rsidRPr="00F375C8" w:rsidRDefault="00690E58" w:rsidP="00397071">
      <w:pPr>
        <w:numPr>
          <w:ilvl w:val="0"/>
          <w:numId w:val="10"/>
        </w:numPr>
        <w:spacing w:before="0" w:after="0"/>
        <w:rPr>
          <w:rFonts w:asciiTheme="majorHAnsi" w:hAnsiTheme="majorHAnsi" w:cs="Arial"/>
          <w:color w:val="000000"/>
          <w:sz w:val="22"/>
          <w:szCs w:val="22"/>
        </w:rPr>
      </w:pPr>
      <w:r w:rsidRPr="00F375C8">
        <w:rPr>
          <w:rFonts w:asciiTheme="majorHAnsi" w:hAnsiTheme="majorHAnsi" w:cs="Arial"/>
          <w:color w:val="000000"/>
          <w:sz w:val="22"/>
          <w:szCs w:val="22"/>
        </w:rPr>
        <w:t>May ask the indivi</w:t>
      </w:r>
      <w:r w:rsidR="00C72FF6" w:rsidRPr="00F375C8">
        <w:rPr>
          <w:rFonts w:asciiTheme="majorHAnsi" w:hAnsiTheme="majorHAnsi" w:cs="Arial"/>
          <w:color w:val="000000"/>
          <w:sz w:val="22"/>
          <w:szCs w:val="22"/>
        </w:rPr>
        <w:t>dual to provide 2</w:t>
      </w:r>
      <w:r w:rsidRPr="00F375C8">
        <w:rPr>
          <w:rFonts w:asciiTheme="majorHAnsi" w:hAnsiTheme="majorHAnsi" w:cs="Arial"/>
          <w:color w:val="000000"/>
          <w:sz w:val="22"/>
          <w:szCs w:val="22"/>
        </w:rPr>
        <w:t xml:space="preserve"> forms of identification</w:t>
      </w:r>
    </w:p>
    <w:p w14:paraId="7ADCB860" w14:textId="77777777" w:rsidR="00690E58" w:rsidRPr="00F375C8" w:rsidRDefault="00690E58" w:rsidP="00397071">
      <w:pPr>
        <w:numPr>
          <w:ilvl w:val="0"/>
          <w:numId w:val="10"/>
        </w:numPr>
        <w:spacing w:before="0" w:after="0"/>
        <w:rPr>
          <w:rFonts w:asciiTheme="majorHAnsi" w:hAnsiTheme="majorHAnsi" w:cs="Arial"/>
          <w:color w:val="000000"/>
          <w:sz w:val="22"/>
          <w:szCs w:val="22"/>
        </w:rPr>
      </w:pPr>
      <w:r w:rsidRPr="00F375C8">
        <w:rPr>
          <w:rFonts w:asciiTheme="majorHAnsi" w:hAnsiTheme="majorHAnsi" w:cs="Arial"/>
          <w:color w:val="000000"/>
          <w:sz w:val="22"/>
          <w:szCs w:val="22"/>
        </w:rPr>
        <w:t xml:space="preserve">May contact the individual via phone to confirm the request was made </w:t>
      </w:r>
    </w:p>
    <w:p w14:paraId="009A36D0" w14:textId="77777777" w:rsidR="007328F1" w:rsidRPr="00F375C8" w:rsidRDefault="007328F1" w:rsidP="00397071">
      <w:pPr>
        <w:pStyle w:val="ListParagraph"/>
        <w:numPr>
          <w:ilvl w:val="0"/>
          <w:numId w:val="10"/>
        </w:numPr>
        <w:spacing w:after="0" w:line="240" w:lineRule="auto"/>
        <w:rPr>
          <w:rFonts w:asciiTheme="majorHAnsi" w:eastAsia="MS Mincho" w:hAnsiTheme="majorHAnsi" w:cs="Arial"/>
          <w:lang w:val="en-US"/>
        </w:rPr>
      </w:pPr>
      <w:r w:rsidRPr="00F375C8">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F375C8" w:rsidRDefault="00690E58" w:rsidP="00397071">
      <w:pPr>
        <w:numPr>
          <w:ilvl w:val="0"/>
          <w:numId w:val="10"/>
        </w:numPr>
        <w:spacing w:before="0" w:after="0"/>
        <w:rPr>
          <w:rFonts w:asciiTheme="majorHAnsi" w:hAnsiTheme="majorHAnsi" w:cs="Arial"/>
          <w:sz w:val="22"/>
          <w:szCs w:val="22"/>
        </w:rPr>
      </w:pPr>
      <w:r w:rsidRPr="00F375C8">
        <w:rPr>
          <w:rFonts w:asciiTheme="majorHAnsi" w:hAnsiTheme="majorHAnsi" w:cs="Arial"/>
          <w:sz w:val="22"/>
          <w:szCs w:val="22"/>
        </w:rPr>
        <w:t>Will provide the information free of charge</w:t>
      </w:r>
    </w:p>
    <w:p w14:paraId="16CEDF8E" w14:textId="77777777" w:rsidR="00690E58" w:rsidRPr="00F375C8" w:rsidRDefault="00690E58" w:rsidP="00397071">
      <w:pPr>
        <w:numPr>
          <w:ilvl w:val="0"/>
          <w:numId w:val="10"/>
        </w:numPr>
        <w:spacing w:before="0" w:after="0"/>
        <w:rPr>
          <w:rFonts w:asciiTheme="majorHAnsi" w:hAnsiTheme="majorHAnsi" w:cs="Arial"/>
          <w:sz w:val="22"/>
          <w:szCs w:val="22"/>
        </w:rPr>
      </w:pPr>
      <w:r w:rsidRPr="00F375C8">
        <w:rPr>
          <w:rFonts w:asciiTheme="majorHAnsi" w:hAnsiTheme="majorHAnsi" w:cs="Arial"/>
          <w:sz w:val="22"/>
          <w:szCs w:val="22"/>
        </w:rPr>
        <w:t>May tell the individual we will comply within 3 months of receipt of the request, where a request</w:t>
      </w:r>
      <w:r w:rsidR="005B7DC0" w:rsidRPr="00F375C8">
        <w:rPr>
          <w:rFonts w:asciiTheme="majorHAnsi" w:hAnsiTheme="majorHAnsi" w:cs="Arial"/>
          <w:sz w:val="22"/>
          <w:szCs w:val="22"/>
        </w:rPr>
        <w:t xml:space="preserve"> is complex or numerous. We will inform the individual of this within 1 month,</w:t>
      </w:r>
      <w:r w:rsidRPr="00F375C8">
        <w:rPr>
          <w:rFonts w:asciiTheme="majorHAnsi" w:hAnsiTheme="majorHAnsi" w:cs="Arial"/>
          <w:sz w:val="22"/>
          <w:szCs w:val="22"/>
        </w:rPr>
        <w:t xml:space="preserve"> and explain why</w:t>
      </w:r>
      <w:r w:rsidR="005B7DC0" w:rsidRPr="00F375C8">
        <w:rPr>
          <w:rFonts w:asciiTheme="majorHAnsi" w:hAnsiTheme="majorHAnsi" w:cs="Arial"/>
          <w:sz w:val="22"/>
          <w:szCs w:val="22"/>
        </w:rPr>
        <w:t xml:space="preserve"> the extension is necessary</w:t>
      </w:r>
    </w:p>
    <w:p w14:paraId="196306AE" w14:textId="77777777" w:rsidR="00E46EEF" w:rsidRPr="00F375C8" w:rsidRDefault="00E46EEF" w:rsidP="00397071">
      <w:pPr>
        <w:spacing w:before="0" w:after="0"/>
        <w:ind w:left="720"/>
        <w:rPr>
          <w:rFonts w:asciiTheme="majorHAnsi" w:hAnsiTheme="majorHAnsi" w:cs="Arial"/>
          <w:sz w:val="22"/>
          <w:szCs w:val="22"/>
        </w:rPr>
      </w:pPr>
    </w:p>
    <w:p w14:paraId="07040E9E" w14:textId="77777777" w:rsidR="007328F1" w:rsidRPr="00F375C8" w:rsidRDefault="007328F1" w:rsidP="00397071">
      <w:pPr>
        <w:spacing w:before="0" w:after="0"/>
        <w:rPr>
          <w:rFonts w:asciiTheme="majorHAnsi" w:hAnsiTheme="majorHAnsi" w:cs="Arial"/>
          <w:sz w:val="22"/>
          <w:szCs w:val="22"/>
        </w:rPr>
      </w:pPr>
      <w:r w:rsidRPr="00F375C8">
        <w:rPr>
          <w:rFonts w:asciiTheme="majorHAnsi" w:hAnsiTheme="majorHAnsi" w:cs="Arial"/>
          <w:sz w:val="22"/>
          <w:szCs w:val="22"/>
        </w:rPr>
        <w:t>We may not disclose information for a variety of reasons, such as if it:</w:t>
      </w:r>
    </w:p>
    <w:p w14:paraId="41B168DD" w14:textId="77777777" w:rsidR="00690E58" w:rsidRPr="00F375C8" w:rsidRDefault="00690E58" w:rsidP="00397071">
      <w:pPr>
        <w:numPr>
          <w:ilvl w:val="0"/>
          <w:numId w:val="8"/>
        </w:numPr>
        <w:spacing w:before="0" w:after="0"/>
        <w:rPr>
          <w:rFonts w:asciiTheme="majorHAnsi" w:hAnsiTheme="majorHAnsi" w:cs="Arial"/>
          <w:sz w:val="22"/>
          <w:szCs w:val="22"/>
        </w:rPr>
      </w:pPr>
      <w:r w:rsidRPr="00F375C8">
        <w:rPr>
          <w:rFonts w:asciiTheme="majorHAnsi" w:hAnsiTheme="majorHAnsi" w:cs="Arial"/>
          <w:sz w:val="22"/>
          <w:szCs w:val="22"/>
        </w:rPr>
        <w:t>Might cause serious harm to the physical or mental health of the pupil or another individual</w:t>
      </w:r>
    </w:p>
    <w:p w14:paraId="4E10B93B" w14:textId="357A43A0" w:rsidR="00690E58" w:rsidRPr="00F375C8" w:rsidRDefault="006E380B" w:rsidP="00397071">
      <w:pPr>
        <w:numPr>
          <w:ilvl w:val="0"/>
          <w:numId w:val="8"/>
        </w:numPr>
        <w:spacing w:before="0" w:after="0"/>
        <w:rPr>
          <w:rFonts w:asciiTheme="majorHAnsi" w:hAnsiTheme="majorHAnsi" w:cs="Arial"/>
          <w:sz w:val="22"/>
          <w:szCs w:val="22"/>
        </w:rPr>
      </w:pPr>
      <w:r w:rsidRPr="00F375C8">
        <w:rPr>
          <w:rFonts w:asciiTheme="majorHAnsi" w:hAnsiTheme="majorHAnsi" w:cs="Arial"/>
          <w:sz w:val="22"/>
          <w:szCs w:val="22"/>
        </w:rPr>
        <w:t>It would</w:t>
      </w:r>
      <w:r w:rsidR="00690E58" w:rsidRPr="00F375C8">
        <w:rPr>
          <w:rFonts w:asciiTheme="majorHAnsi" w:hAnsiTheme="majorHAnsi" w:cs="Arial"/>
          <w:sz w:val="22"/>
          <w:szCs w:val="22"/>
        </w:rPr>
        <w:t xml:space="preserve"> reveal that the child is at risk of abuse, where the disclosure of that information would not be in the child’s best interests</w:t>
      </w:r>
    </w:p>
    <w:p w14:paraId="729EE931" w14:textId="77777777" w:rsidR="007328F1" w:rsidRPr="00F375C8" w:rsidRDefault="007328F1" w:rsidP="00397071">
      <w:pPr>
        <w:pStyle w:val="ListParagraph"/>
        <w:numPr>
          <w:ilvl w:val="0"/>
          <w:numId w:val="8"/>
        </w:numPr>
        <w:spacing w:after="0" w:line="240" w:lineRule="auto"/>
        <w:rPr>
          <w:rFonts w:asciiTheme="majorHAnsi" w:hAnsiTheme="majorHAnsi" w:cs="Arial"/>
        </w:rPr>
      </w:pPr>
      <w:r w:rsidRPr="00F375C8">
        <w:rPr>
          <w:rFonts w:asciiTheme="majorHAnsi" w:hAnsiTheme="majorHAnsi" w:cs="Arial"/>
        </w:rPr>
        <w:t xml:space="preserve">Would include another person’s personal data that we can’t reasonably anonymise, and we don’t have the other person’s </w:t>
      </w:r>
      <w:proofErr w:type="gramStart"/>
      <w:r w:rsidRPr="00F375C8">
        <w:rPr>
          <w:rFonts w:asciiTheme="majorHAnsi" w:hAnsiTheme="majorHAnsi" w:cs="Arial"/>
        </w:rPr>
        <w:t>consent</w:t>
      </w:r>
      <w:proofErr w:type="gramEnd"/>
      <w:r w:rsidRPr="00F375C8">
        <w:rPr>
          <w:rFonts w:asciiTheme="majorHAnsi" w:hAnsiTheme="majorHAnsi" w:cs="Arial"/>
        </w:rPr>
        <w:t xml:space="preserve"> and it would be unreasonable to proceed without it</w:t>
      </w:r>
    </w:p>
    <w:p w14:paraId="5564F80F" w14:textId="77777777" w:rsidR="007328F1" w:rsidRPr="00F375C8" w:rsidRDefault="007328F1" w:rsidP="00397071">
      <w:pPr>
        <w:pStyle w:val="ListParagraph"/>
        <w:numPr>
          <w:ilvl w:val="0"/>
          <w:numId w:val="8"/>
        </w:numPr>
        <w:spacing w:after="0" w:line="240" w:lineRule="auto"/>
        <w:rPr>
          <w:rFonts w:asciiTheme="majorHAnsi" w:hAnsiTheme="majorHAnsi" w:cs="Arial"/>
        </w:rPr>
      </w:pPr>
      <w:r w:rsidRPr="00F375C8">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F375C8" w:rsidRDefault="00E46EEF" w:rsidP="00397071">
      <w:pPr>
        <w:spacing w:before="0" w:after="0"/>
        <w:ind w:left="720"/>
        <w:rPr>
          <w:rFonts w:asciiTheme="majorHAnsi" w:hAnsiTheme="majorHAnsi" w:cs="Arial"/>
          <w:sz w:val="22"/>
          <w:szCs w:val="22"/>
        </w:rPr>
      </w:pPr>
    </w:p>
    <w:p w14:paraId="4B8382BF" w14:textId="2A9C8B73" w:rsidR="007328F1" w:rsidRPr="00F375C8" w:rsidRDefault="007328F1" w:rsidP="00397071">
      <w:pPr>
        <w:spacing w:before="0" w:after="0"/>
        <w:rPr>
          <w:rFonts w:asciiTheme="majorHAnsi" w:hAnsiTheme="majorHAnsi" w:cs="Arial"/>
          <w:sz w:val="22"/>
          <w:szCs w:val="22"/>
        </w:rPr>
      </w:pPr>
      <w:r w:rsidRPr="00F375C8">
        <w:rPr>
          <w:rFonts w:asciiTheme="majorHAnsi" w:hAnsiTheme="majorHAnsi" w:cs="Arial"/>
          <w:sz w:val="22"/>
          <w:szCs w:val="22"/>
        </w:rPr>
        <w:t xml:space="preserve">If the request is unfounded or excessive, we may refuse to act on </w:t>
      </w:r>
      <w:r w:rsidR="006E380B" w:rsidRPr="00F375C8">
        <w:rPr>
          <w:rFonts w:asciiTheme="majorHAnsi" w:hAnsiTheme="majorHAnsi" w:cs="Arial"/>
          <w:sz w:val="22"/>
          <w:szCs w:val="22"/>
        </w:rPr>
        <w:t>it or</w:t>
      </w:r>
      <w:r w:rsidRPr="00F375C8">
        <w:rPr>
          <w:rFonts w:asciiTheme="majorHAnsi" w:hAnsiTheme="majorHAnsi" w:cs="Arial"/>
          <w:sz w:val="22"/>
          <w:szCs w:val="22"/>
        </w:rPr>
        <w:t xml:space="preserve"> charge a reasonable fee to cover administrative costs. We will </w:t>
      </w:r>
      <w:proofErr w:type="gramStart"/>
      <w:r w:rsidRPr="00F375C8">
        <w:rPr>
          <w:rFonts w:asciiTheme="majorHAnsi" w:hAnsiTheme="majorHAnsi" w:cs="Arial"/>
          <w:sz w:val="22"/>
          <w:szCs w:val="22"/>
        </w:rPr>
        <w:t>take into account</w:t>
      </w:r>
      <w:proofErr w:type="gramEnd"/>
      <w:r w:rsidRPr="00F375C8">
        <w:rPr>
          <w:rFonts w:asciiTheme="majorHAnsi" w:hAnsiTheme="majorHAnsi" w:cs="Arial"/>
          <w:sz w:val="22"/>
          <w:szCs w:val="22"/>
        </w:rPr>
        <w:t xml:space="preserve"> whether the request is repetitive in nature when making this decision.</w:t>
      </w:r>
    </w:p>
    <w:p w14:paraId="0F3BB122" w14:textId="77777777" w:rsidR="007328F1" w:rsidRPr="00F375C8" w:rsidRDefault="007328F1" w:rsidP="00397071">
      <w:pPr>
        <w:spacing w:before="0" w:after="0"/>
        <w:rPr>
          <w:rFonts w:asciiTheme="majorHAnsi" w:hAnsiTheme="majorHAnsi" w:cs="Arial"/>
          <w:sz w:val="22"/>
          <w:szCs w:val="22"/>
        </w:rPr>
      </w:pPr>
    </w:p>
    <w:p w14:paraId="00070D5E" w14:textId="26A47AFF" w:rsidR="007328F1" w:rsidRPr="00F375C8" w:rsidRDefault="007328F1" w:rsidP="00397071">
      <w:pPr>
        <w:spacing w:before="0" w:after="0"/>
        <w:rPr>
          <w:rFonts w:asciiTheme="majorHAnsi" w:hAnsiTheme="majorHAnsi" w:cs="Arial"/>
          <w:sz w:val="22"/>
          <w:szCs w:val="22"/>
        </w:rPr>
      </w:pPr>
      <w:r w:rsidRPr="00F375C8">
        <w:rPr>
          <w:rFonts w:asciiTheme="majorHAnsi" w:hAnsiTheme="majorHAnsi" w:cs="Arial"/>
          <w:sz w:val="22"/>
          <w:szCs w:val="22"/>
        </w:rPr>
        <w:t xml:space="preserve">When we refuse a request, we will tell the individual </w:t>
      </w:r>
      <w:r w:rsidR="006E380B" w:rsidRPr="00F375C8">
        <w:rPr>
          <w:rFonts w:asciiTheme="majorHAnsi" w:hAnsiTheme="majorHAnsi" w:cs="Arial"/>
          <w:sz w:val="22"/>
          <w:szCs w:val="22"/>
        </w:rPr>
        <w:t>why and</w:t>
      </w:r>
      <w:r w:rsidRPr="00F375C8">
        <w:rPr>
          <w:rFonts w:asciiTheme="majorHAnsi" w:hAnsiTheme="majorHAnsi" w:cs="Arial"/>
          <w:sz w:val="22"/>
          <w:szCs w:val="22"/>
        </w:rPr>
        <w:t xml:space="preserve"> tell them they have the right to complain to the </w:t>
      </w:r>
      <w:proofErr w:type="gramStart"/>
      <w:r w:rsidRPr="00F375C8">
        <w:rPr>
          <w:rFonts w:asciiTheme="majorHAnsi" w:hAnsiTheme="majorHAnsi" w:cs="Arial"/>
          <w:sz w:val="22"/>
          <w:szCs w:val="22"/>
        </w:rPr>
        <w:t>ICO</w:t>
      </w:r>
      <w:proofErr w:type="gramEnd"/>
      <w:r w:rsidRPr="00F375C8">
        <w:rPr>
          <w:rFonts w:asciiTheme="majorHAnsi" w:hAnsiTheme="majorHAnsi" w:cs="Arial"/>
          <w:sz w:val="22"/>
          <w:szCs w:val="22"/>
        </w:rPr>
        <w:t xml:space="preserve"> or they can seek to enforce their subject access right through the courts.</w:t>
      </w:r>
    </w:p>
    <w:p w14:paraId="2998827A" w14:textId="77777777" w:rsidR="00E46EEF" w:rsidRPr="00F375C8" w:rsidRDefault="00E46EEF" w:rsidP="00BC20FB">
      <w:pPr>
        <w:spacing w:before="0" w:after="0"/>
        <w:rPr>
          <w:rFonts w:asciiTheme="majorHAnsi" w:hAnsiTheme="majorHAnsi" w:cs="Arial"/>
          <w:sz w:val="22"/>
          <w:szCs w:val="22"/>
        </w:rPr>
      </w:pPr>
    </w:p>
    <w:p w14:paraId="5AD2460E" w14:textId="77777777" w:rsidR="00755F3C" w:rsidRPr="00F375C8" w:rsidRDefault="00C22987" w:rsidP="00BC20FB">
      <w:pPr>
        <w:spacing w:before="0" w:after="0"/>
        <w:rPr>
          <w:rFonts w:asciiTheme="majorHAnsi" w:hAnsiTheme="majorHAnsi"/>
          <w:b/>
          <w:sz w:val="22"/>
          <w:szCs w:val="22"/>
        </w:rPr>
      </w:pPr>
      <w:r w:rsidRPr="00F375C8">
        <w:rPr>
          <w:rFonts w:asciiTheme="majorHAnsi" w:hAnsiTheme="majorHAnsi"/>
          <w:b/>
          <w:sz w:val="22"/>
          <w:szCs w:val="22"/>
        </w:rPr>
        <w:t>9.4 Other</w:t>
      </w:r>
      <w:r w:rsidR="00EF5AEE" w:rsidRPr="00F375C8">
        <w:rPr>
          <w:rFonts w:asciiTheme="majorHAnsi" w:hAnsiTheme="majorHAnsi"/>
          <w:b/>
          <w:sz w:val="22"/>
          <w:szCs w:val="22"/>
        </w:rPr>
        <w:t xml:space="preserve"> data protection</w:t>
      </w:r>
      <w:r w:rsidRPr="00F375C8">
        <w:rPr>
          <w:rFonts w:asciiTheme="majorHAnsi" w:hAnsiTheme="majorHAnsi"/>
          <w:b/>
          <w:sz w:val="22"/>
          <w:szCs w:val="22"/>
        </w:rPr>
        <w:t xml:space="preserve"> rights of the individual</w:t>
      </w:r>
    </w:p>
    <w:p w14:paraId="4FD6765B" w14:textId="77777777" w:rsidR="00755F3C" w:rsidRPr="00F375C8" w:rsidRDefault="00755F3C" w:rsidP="00BC20FB">
      <w:pPr>
        <w:spacing w:before="0" w:after="0"/>
        <w:rPr>
          <w:rFonts w:asciiTheme="majorHAnsi" w:hAnsiTheme="majorHAnsi"/>
          <w:sz w:val="22"/>
          <w:szCs w:val="22"/>
        </w:rPr>
      </w:pPr>
      <w:r w:rsidRPr="00F375C8">
        <w:rPr>
          <w:rFonts w:asciiTheme="majorHAnsi" w:hAnsiTheme="majorHAnsi"/>
          <w:sz w:val="22"/>
          <w:szCs w:val="22"/>
        </w:rPr>
        <w:t>In addition to the right to make a subject access request</w:t>
      </w:r>
      <w:r w:rsidR="003518D9" w:rsidRPr="00F375C8">
        <w:rPr>
          <w:rFonts w:asciiTheme="majorHAnsi" w:hAnsiTheme="majorHAnsi"/>
          <w:sz w:val="22"/>
          <w:szCs w:val="22"/>
        </w:rPr>
        <w:t xml:space="preserve"> (see above)</w:t>
      </w:r>
      <w:r w:rsidRPr="00F375C8">
        <w:rPr>
          <w:rFonts w:asciiTheme="majorHAnsi" w:hAnsiTheme="majorHAnsi"/>
          <w:sz w:val="22"/>
          <w:szCs w:val="22"/>
        </w:rPr>
        <w:t>,</w:t>
      </w:r>
      <w:r w:rsidR="003518D9" w:rsidRPr="00F375C8">
        <w:rPr>
          <w:rFonts w:asciiTheme="majorHAnsi" w:hAnsiTheme="majorHAnsi"/>
          <w:sz w:val="22"/>
          <w:szCs w:val="22"/>
        </w:rPr>
        <w:t xml:space="preserve"> and to receive information when we are collecting their data about how we use and process it (see section 7),</w:t>
      </w:r>
      <w:r w:rsidR="00FB1442" w:rsidRPr="00F375C8">
        <w:rPr>
          <w:rFonts w:asciiTheme="majorHAnsi" w:hAnsiTheme="majorHAnsi"/>
          <w:sz w:val="22"/>
          <w:szCs w:val="22"/>
        </w:rPr>
        <w:t xml:space="preserve"> </w:t>
      </w:r>
      <w:r w:rsidRPr="00F375C8">
        <w:rPr>
          <w:rFonts w:asciiTheme="majorHAnsi" w:hAnsiTheme="majorHAnsi"/>
          <w:sz w:val="22"/>
          <w:szCs w:val="22"/>
        </w:rPr>
        <w:t>individuals also have the right to:</w:t>
      </w:r>
    </w:p>
    <w:p w14:paraId="718750C8"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cstheme="majorHAnsi"/>
        </w:rPr>
      </w:pPr>
      <w:r w:rsidRPr="00F375C8">
        <w:rPr>
          <w:rFonts w:asciiTheme="majorHAnsi" w:hAnsiTheme="majorHAnsi" w:cstheme="majorHAnsi"/>
        </w:rPr>
        <w:t>Withdraw their consent to processing at any time</w:t>
      </w:r>
    </w:p>
    <w:p w14:paraId="48B81300" w14:textId="67D3B360" w:rsidR="00367ED7" w:rsidRPr="00F375C8" w:rsidRDefault="00367ED7" w:rsidP="00367ED7">
      <w:pPr>
        <w:numPr>
          <w:ilvl w:val="0"/>
          <w:numId w:val="30"/>
        </w:numPr>
        <w:spacing w:before="0" w:after="0"/>
        <w:rPr>
          <w:rFonts w:asciiTheme="majorHAnsi" w:eastAsia="Times New Roman" w:hAnsiTheme="majorHAnsi" w:cstheme="majorHAnsi"/>
        </w:rPr>
      </w:pPr>
      <w:r w:rsidRPr="00F375C8">
        <w:rPr>
          <w:rFonts w:asciiTheme="majorHAnsi" w:hAnsiTheme="majorHAnsi" w:cstheme="majorHAnsi"/>
        </w:rPr>
        <w:t>Receive certain information about the data controller’s processing activities</w:t>
      </w:r>
    </w:p>
    <w:p w14:paraId="6F32ECAF"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cstheme="majorHAnsi"/>
        </w:rPr>
      </w:pPr>
      <w:r w:rsidRPr="00F375C8">
        <w:rPr>
          <w:rFonts w:asciiTheme="majorHAnsi" w:hAnsiTheme="majorHAnsi" w:cstheme="majorHAnsi"/>
        </w:rPr>
        <w:t>Ask us to rectify, erase or restrict processing of their personal data (in certain circumstances)</w:t>
      </w:r>
    </w:p>
    <w:p w14:paraId="0FAEE24C"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cstheme="majorHAnsi"/>
        </w:rPr>
      </w:pPr>
      <w:r w:rsidRPr="00F375C8">
        <w:rPr>
          <w:rFonts w:asciiTheme="majorHAnsi" w:hAnsiTheme="majorHAnsi" w:cstheme="majorHAnsi"/>
        </w:rPr>
        <w:t>Prevent use of their personal data for direct marketing</w:t>
      </w:r>
    </w:p>
    <w:p w14:paraId="432C46AA"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cstheme="majorHAnsi"/>
        </w:rPr>
      </w:pPr>
      <w:r w:rsidRPr="00F375C8">
        <w:rPr>
          <w:rFonts w:asciiTheme="majorHAnsi" w:hAnsiTheme="majorHAnsi" w:cstheme="majorHAnsi"/>
        </w:rPr>
        <w:t xml:space="preserve">Object to processing which has been justified </w:t>
      </w:r>
      <w:proofErr w:type="gramStart"/>
      <w:r w:rsidRPr="00F375C8">
        <w:rPr>
          <w:rFonts w:asciiTheme="majorHAnsi" w:hAnsiTheme="majorHAnsi" w:cstheme="majorHAnsi"/>
        </w:rPr>
        <w:t>on the basis of</w:t>
      </w:r>
      <w:proofErr w:type="gramEnd"/>
      <w:r w:rsidRPr="00F375C8">
        <w:rPr>
          <w:rFonts w:asciiTheme="majorHAnsi" w:hAnsiTheme="majorHAnsi" w:cstheme="majorHAnsi"/>
        </w:rPr>
        <w:t xml:space="preserve"> public interest, official authority or legitimate interests</w:t>
      </w:r>
    </w:p>
    <w:p w14:paraId="149FC56C"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cstheme="majorHAnsi"/>
        </w:rPr>
      </w:pPr>
      <w:r w:rsidRPr="00F375C8">
        <w:rPr>
          <w:rFonts w:asciiTheme="majorHAnsi" w:hAnsiTheme="majorHAnsi" w:cstheme="majorHAnsi"/>
        </w:rPr>
        <w:lastRenderedPageBreak/>
        <w:t>Challenge decisions based solely on automated decision making or profiling (i.e. making decisions or evaluating certain things about an individual based on their personal data with no human involvement)</w:t>
      </w:r>
    </w:p>
    <w:p w14:paraId="506575A8" w14:textId="77777777" w:rsidR="00397071" w:rsidRPr="00F375C8" w:rsidRDefault="00397071" w:rsidP="00367ED7">
      <w:pPr>
        <w:pStyle w:val="ListParagraph"/>
        <w:numPr>
          <w:ilvl w:val="0"/>
          <w:numId w:val="30"/>
        </w:numPr>
        <w:spacing w:after="0" w:line="240" w:lineRule="auto"/>
        <w:ind w:left="714" w:hanging="357"/>
        <w:rPr>
          <w:rFonts w:asciiTheme="majorHAnsi" w:hAnsiTheme="majorHAnsi"/>
        </w:rPr>
      </w:pPr>
      <w:r w:rsidRPr="00F375C8">
        <w:rPr>
          <w:rFonts w:asciiTheme="majorHAnsi" w:hAnsiTheme="majorHAnsi" w:cstheme="majorHAnsi"/>
        </w:rPr>
        <w:t>Be notified of a data breach</w:t>
      </w:r>
      <w:r w:rsidRPr="00F375C8">
        <w:rPr>
          <w:rFonts w:asciiTheme="majorHAnsi" w:hAnsiTheme="majorHAnsi"/>
        </w:rPr>
        <w:t xml:space="preserve"> (in certain circumstances)</w:t>
      </w:r>
    </w:p>
    <w:p w14:paraId="5F5F9B6D" w14:textId="77777777" w:rsidR="00397071" w:rsidRPr="00F375C8" w:rsidRDefault="00397071" w:rsidP="00397071">
      <w:pPr>
        <w:pStyle w:val="ListParagraph"/>
        <w:numPr>
          <w:ilvl w:val="0"/>
          <w:numId w:val="30"/>
        </w:numPr>
        <w:spacing w:after="0" w:line="240" w:lineRule="auto"/>
        <w:ind w:left="714" w:hanging="357"/>
        <w:rPr>
          <w:rFonts w:asciiTheme="majorHAnsi" w:hAnsiTheme="majorHAnsi"/>
        </w:rPr>
      </w:pPr>
      <w:r w:rsidRPr="00F375C8">
        <w:rPr>
          <w:rFonts w:asciiTheme="majorHAnsi" w:hAnsiTheme="majorHAnsi"/>
        </w:rPr>
        <w:t>Make a complaint to the ICO</w:t>
      </w:r>
    </w:p>
    <w:p w14:paraId="71DA85ED" w14:textId="77777777" w:rsidR="00397071" w:rsidRPr="00F375C8" w:rsidRDefault="00397071" w:rsidP="00397071">
      <w:pPr>
        <w:pStyle w:val="ListParagraph"/>
        <w:numPr>
          <w:ilvl w:val="0"/>
          <w:numId w:val="30"/>
        </w:numPr>
        <w:spacing w:after="0" w:line="240" w:lineRule="auto"/>
        <w:ind w:left="714" w:hanging="357"/>
        <w:rPr>
          <w:rFonts w:asciiTheme="majorHAnsi" w:hAnsiTheme="majorHAnsi"/>
        </w:rPr>
      </w:pPr>
      <w:r w:rsidRPr="00F375C8">
        <w:rPr>
          <w:rFonts w:asciiTheme="majorHAnsi" w:hAnsiTheme="majorHAnsi"/>
        </w:rPr>
        <w:t>Ask for their personal data to be transferred to a third party in a structured, commonly used and machine-readable format (in certain circumstances)</w:t>
      </w:r>
    </w:p>
    <w:p w14:paraId="6750D36D" w14:textId="77777777" w:rsidR="00755F3C" w:rsidRPr="00F375C8" w:rsidRDefault="00755F3C" w:rsidP="00BC20FB">
      <w:pPr>
        <w:spacing w:before="0" w:after="0"/>
        <w:rPr>
          <w:rFonts w:asciiTheme="majorHAnsi" w:hAnsiTheme="majorHAnsi"/>
          <w:sz w:val="22"/>
          <w:szCs w:val="22"/>
        </w:rPr>
      </w:pPr>
      <w:r w:rsidRPr="00F375C8">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F375C8" w:rsidRDefault="00E46EEF" w:rsidP="00BC20FB">
      <w:pPr>
        <w:spacing w:before="0" w:after="0"/>
        <w:rPr>
          <w:rFonts w:asciiTheme="majorHAnsi" w:hAnsiTheme="majorHAnsi"/>
          <w:sz w:val="22"/>
          <w:szCs w:val="22"/>
        </w:rPr>
      </w:pPr>
    </w:p>
    <w:p w14:paraId="025E47CF" w14:textId="77777777" w:rsidR="00032FDA" w:rsidRPr="00F375C8" w:rsidRDefault="00E04C04" w:rsidP="00BC20FB">
      <w:pPr>
        <w:pStyle w:val="Heading1"/>
        <w:spacing w:before="0" w:after="0"/>
        <w:rPr>
          <w:rFonts w:asciiTheme="majorHAnsi" w:hAnsiTheme="majorHAnsi"/>
          <w:sz w:val="22"/>
          <w:szCs w:val="22"/>
        </w:rPr>
      </w:pPr>
      <w:bookmarkStart w:id="13" w:name="_Toc508178036"/>
      <w:bookmarkEnd w:id="11"/>
      <w:r w:rsidRPr="00F375C8">
        <w:rPr>
          <w:rFonts w:asciiTheme="majorHAnsi" w:hAnsiTheme="majorHAnsi"/>
          <w:sz w:val="22"/>
          <w:szCs w:val="22"/>
        </w:rPr>
        <w:t>1</w:t>
      </w:r>
      <w:r w:rsidR="006D1192" w:rsidRPr="00F375C8">
        <w:rPr>
          <w:rFonts w:asciiTheme="majorHAnsi" w:hAnsiTheme="majorHAnsi"/>
          <w:sz w:val="22"/>
          <w:szCs w:val="22"/>
        </w:rPr>
        <w:t>0</w:t>
      </w:r>
      <w:r w:rsidR="00C74EC1" w:rsidRPr="00F375C8">
        <w:rPr>
          <w:rFonts w:asciiTheme="majorHAnsi" w:hAnsiTheme="majorHAnsi"/>
          <w:sz w:val="22"/>
          <w:szCs w:val="22"/>
        </w:rPr>
        <w:t>. Parental requests</w:t>
      </w:r>
      <w:r w:rsidR="00032FDA" w:rsidRPr="00F375C8">
        <w:rPr>
          <w:rFonts w:asciiTheme="majorHAnsi" w:hAnsiTheme="majorHAnsi"/>
          <w:sz w:val="22"/>
          <w:szCs w:val="22"/>
        </w:rPr>
        <w:t xml:space="preserve"> to see the educational record</w:t>
      </w:r>
      <w:bookmarkEnd w:id="13"/>
    </w:p>
    <w:p w14:paraId="75F58CD0" w14:textId="77777777" w:rsidR="00032FDA" w:rsidRPr="00F375C8" w:rsidRDefault="009E6009" w:rsidP="00CD5912">
      <w:pPr>
        <w:spacing w:before="0" w:after="0"/>
        <w:rPr>
          <w:rFonts w:asciiTheme="majorHAnsi" w:hAnsiTheme="majorHAnsi" w:cs="Arial"/>
          <w:sz w:val="22"/>
          <w:szCs w:val="22"/>
        </w:rPr>
      </w:pPr>
      <w:r w:rsidRPr="00F375C8">
        <w:rPr>
          <w:rFonts w:asciiTheme="majorHAnsi" w:hAnsiTheme="majorHAnsi" w:cs="Arial"/>
          <w:sz w:val="22"/>
          <w:szCs w:val="22"/>
        </w:rPr>
        <w:t>Parents</w:t>
      </w:r>
      <w:r w:rsidR="00A65042" w:rsidRPr="00F375C8">
        <w:rPr>
          <w:rFonts w:asciiTheme="majorHAnsi" w:hAnsiTheme="majorHAnsi" w:cs="Arial"/>
          <w:sz w:val="22"/>
          <w:szCs w:val="22"/>
        </w:rPr>
        <w:t>, or those with parental responsibility,</w:t>
      </w:r>
      <w:r w:rsidRPr="00F375C8">
        <w:rPr>
          <w:rFonts w:asciiTheme="majorHAnsi" w:hAnsiTheme="majorHAnsi" w:cs="Arial"/>
          <w:sz w:val="22"/>
          <w:szCs w:val="22"/>
        </w:rPr>
        <w:t xml:space="preserve"> </w:t>
      </w:r>
      <w:r w:rsidR="00E46EEF" w:rsidRPr="00F375C8">
        <w:rPr>
          <w:rFonts w:asciiTheme="majorHAnsi" w:hAnsiTheme="majorHAnsi" w:cs="Arial"/>
          <w:sz w:val="22"/>
          <w:szCs w:val="22"/>
        </w:rPr>
        <w:t>may request</w:t>
      </w:r>
      <w:r w:rsidR="00053AE4" w:rsidRPr="00F375C8">
        <w:rPr>
          <w:rFonts w:asciiTheme="majorHAnsi" w:hAnsiTheme="majorHAnsi" w:cs="Arial"/>
          <w:sz w:val="22"/>
          <w:szCs w:val="22"/>
        </w:rPr>
        <w:t xml:space="preserve"> </w:t>
      </w:r>
      <w:r w:rsidR="00032FDA" w:rsidRPr="00F375C8">
        <w:rPr>
          <w:rFonts w:asciiTheme="majorHAnsi" w:hAnsiTheme="majorHAnsi" w:cs="Arial"/>
          <w:sz w:val="22"/>
          <w:szCs w:val="22"/>
        </w:rPr>
        <w:t>access to their child’s educational record</w:t>
      </w:r>
      <w:r w:rsidR="00437636" w:rsidRPr="00F375C8">
        <w:rPr>
          <w:rFonts w:asciiTheme="majorHAnsi" w:hAnsiTheme="majorHAnsi" w:cs="Arial"/>
          <w:sz w:val="22"/>
          <w:szCs w:val="22"/>
        </w:rPr>
        <w:t xml:space="preserve"> (which includes </w:t>
      </w:r>
      <w:r w:rsidR="005B053B" w:rsidRPr="00F375C8">
        <w:rPr>
          <w:rFonts w:asciiTheme="majorHAnsi" w:hAnsiTheme="majorHAnsi" w:cs="Arial"/>
          <w:sz w:val="22"/>
          <w:szCs w:val="22"/>
        </w:rPr>
        <w:t>most information about a pupil)</w:t>
      </w:r>
      <w:r w:rsidR="00437636" w:rsidRPr="00F375C8">
        <w:rPr>
          <w:rFonts w:asciiTheme="majorHAnsi" w:hAnsiTheme="majorHAnsi" w:cs="Arial"/>
          <w:sz w:val="22"/>
          <w:szCs w:val="22"/>
        </w:rPr>
        <w:t xml:space="preserve"> </w:t>
      </w:r>
      <w:r w:rsidR="00032FDA" w:rsidRPr="00F375C8">
        <w:rPr>
          <w:rFonts w:asciiTheme="majorHAnsi" w:hAnsiTheme="majorHAnsi" w:cs="Arial"/>
          <w:sz w:val="22"/>
          <w:szCs w:val="22"/>
        </w:rPr>
        <w:t xml:space="preserve">within 15 school days of </w:t>
      </w:r>
      <w:r w:rsidR="00974422" w:rsidRPr="00F375C8">
        <w:rPr>
          <w:rFonts w:asciiTheme="majorHAnsi" w:hAnsiTheme="majorHAnsi" w:cs="Arial"/>
          <w:sz w:val="22"/>
          <w:szCs w:val="22"/>
        </w:rPr>
        <w:t xml:space="preserve">receipt of </w:t>
      </w:r>
      <w:r w:rsidR="00032FDA" w:rsidRPr="00F375C8">
        <w:rPr>
          <w:rFonts w:asciiTheme="majorHAnsi" w:hAnsiTheme="majorHAnsi" w:cs="Arial"/>
          <w:sz w:val="22"/>
          <w:szCs w:val="22"/>
        </w:rPr>
        <w:t xml:space="preserve">a </w:t>
      </w:r>
      <w:r w:rsidR="00974422" w:rsidRPr="00F375C8">
        <w:rPr>
          <w:rFonts w:asciiTheme="majorHAnsi" w:hAnsiTheme="majorHAnsi" w:cs="Arial"/>
          <w:sz w:val="22"/>
          <w:szCs w:val="22"/>
        </w:rPr>
        <w:t xml:space="preserve">written </w:t>
      </w:r>
      <w:r w:rsidR="00032FDA" w:rsidRPr="00F375C8">
        <w:rPr>
          <w:rFonts w:asciiTheme="majorHAnsi" w:hAnsiTheme="majorHAnsi" w:cs="Arial"/>
          <w:sz w:val="22"/>
          <w:szCs w:val="22"/>
        </w:rPr>
        <w:t xml:space="preserve">request. </w:t>
      </w:r>
    </w:p>
    <w:p w14:paraId="6B161442" w14:textId="77777777" w:rsidR="001E73CD" w:rsidRPr="00F375C8" w:rsidRDefault="001E73CD" w:rsidP="00CD5912">
      <w:pPr>
        <w:spacing w:before="0" w:after="0"/>
        <w:rPr>
          <w:rFonts w:asciiTheme="majorHAnsi" w:hAnsiTheme="majorHAnsi" w:cs="Arial"/>
          <w:sz w:val="22"/>
          <w:szCs w:val="22"/>
        </w:rPr>
      </w:pPr>
    </w:p>
    <w:p w14:paraId="38FABDF4" w14:textId="77777777" w:rsidR="001E73CD" w:rsidRPr="00F375C8" w:rsidRDefault="001E73CD" w:rsidP="001E73CD">
      <w:pPr>
        <w:spacing w:before="0" w:after="0"/>
        <w:rPr>
          <w:rFonts w:asciiTheme="majorHAnsi" w:hAnsiTheme="majorHAnsi" w:cs="Arial"/>
          <w:sz w:val="22"/>
          <w:szCs w:val="22"/>
        </w:rPr>
      </w:pPr>
      <w:r w:rsidRPr="00F375C8">
        <w:rPr>
          <w:rFonts w:asciiTheme="majorHAnsi" w:hAnsiTheme="majorHAnsi" w:cs="Arial"/>
          <w:sz w:val="22"/>
          <w:szCs w:val="22"/>
        </w:rPr>
        <w:t xml:space="preserve">If the request is for a copy of the educational record, the school may charge a fee to cover the cost of supplying it, however the fee must not exceed the cost of supply. </w:t>
      </w:r>
    </w:p>
    <w:p w14:paraId="682805BE" w14:textId="77777777" w:rsidR="00CD5912" w:rsidRPr="00F375C8" w:rsidRDefault="00CD5912" w:rsidP="00CD5912">
      <w:pPr>
        <w:spacing w:before="0" w:after="0"/>
        <w:rPr>
          <w:rFonts w:asciiTheme="majorHAnsi" w:hAnsiTheme="majorHAnsi" w:cs="Arial"/>
          <w:sz w:val="22"/>
          <w:szCs w:val="22"/>
        </w:rPr>
      </w:pPr>
    </w:p>
    <w:p w14:paraId="62713671" w14:textId="77777777" w:rsidR="00CD5912" w:rsidRPr="00F375C8" w:rsidRDefault="00CD5912" w:rsidP="00CD5912">
      <w:pPr>
        <w:spacing w:before="0" w:after="0"/>
        <w:rPr>
          <w:rFonts w:asciiTheme="majorHAnsi" w:hAnsiTheme="majorHAnsi" w:cs="Arial"/>
          <w:sz w:val="22"/>
          <w:szCs w:val="22"/>
          <w:lang w:val="en-GB"/>
        </w:rPr>
      </w:pPr>
      <w:r w:rsidRPr="00F375C8">
        <w:rPr>
          <w:rFonts w:asciiTheme="majorHAnsi" w:hAnsiTheme="majorHAnsi" w:cs="Arial"/>
          <w:sz w:val="22"/>
          <w:szCs w:val="22"/>
          <w:lang w:val="en-GB"/>
        </w:rPr>
        <w:t xml:space="preserve">This right applies </w:t>
      </w:r>
      <w:proofErr w:type="gramStart"/>
      <w:r w:rsidRPr="00F375C8">
        <w:rPr>
          <w:rFonts w:asciiTheme="majorHAnsi" w:hAnsiTheme="majorHAnsi" w:cs="Arial"/>
          <w:sz w:val="22"/>
          <w:szCs w:val="22"/>
          <w:lang w:val="en-GB"/>
        </w:rPr>
        <w:t>as long as</w:t>
      </w:r>
      <w:proofErr w:type="gramEnd"/>
      <w:r w:rsidRPr="00F375C8">
        <w:rPr>
          <w:rFonts w:asciiTheme="majorHAnsi" w:hAnsiTheme="majorHAnsi" w:cs="Arial"/>
          <w:sz w:val="22"/>
          <w:szCs w:val="22"/>
          <w:lang w:val="en-GB"/>
        </w:rPr>
        <w:t xml:space="preserve"> the pupil concerned is aged under 18.</w:t>
      </w:r>
    </w:p>
    <w:p w14:paraId="2C4286E3" w14:textId="77777777" w:rsidR="00CD5912" w:rsidRPr="00F375C8" w:rsidRDefault="00CD5912" w:rsidP="00CD5912">
      <w:pPr>
        <w:spacing w:before="0" w:after="0"/>
        <w:rPr>
          <w:rFonts w:asciiTheme="majorHAnsi" w:hAnsiTheme="majorHAnsi" w:cs="Arial"/>
          <w:sz w:val="22"/>
          <w:szCs w:val="22"/>
          <w:lang w:val="en-GB"/>
        </w:rPr>
      </w:pPr>
    </w:p>
    <w:p w14:paraId="0F3D7348" w14:textId="77777777" w:rsidR="00CD5912" w:rsidRPr="00F375C8" w:rsidRDefault="00CD5912" w:rsidP="00CD5912">
      <w:pPr>
        <w:spacing w:before="0" w:after="0"/>
        <w:rPr>
          <w:rFonts w:asciiTheme="majorHAnsi" w:hAnsiTheme="majorHAnsi" w:cs="Arial"/>
          <w:sz w:val="22"/>
          <w:szCs w:val="22"/>
          <w:lang w:val="en-GB"/>
        </w:rPr>
      </w:pPr>
      <w:r w:rsidRPr="00F375C8">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F375C8" w:rsidRDefault="00E46EEF" w:rsidP="00BC20FB">
      <w:pPr>
        <w:pStyle w:val="Caption1"/>
        <w:spacing w:before="0" w:after="0"/>
        <w:rPr>
          <w:rFonts w:asciiTheme="majorHAnsi" w:hAnsiTheme="majorHAnsi"/>
          <w:sz w:val="22"/>
          <w:szCs w:val="22"/>
          <w:lang w:val="en"/>
        </w:rPr>
      </w:pPr>
    </w:p>
    <w:p w14:paraId="121124A3" w14:textId="77777777" w:rsidR="00253B32" w:rsidRPr="00F375C8" w:rsidRDefault="00911879" w:rsidP="00BC20FB">
      <w:pPr>
        <w:pStyle w:val="Heading1"/>
        <w:spacing w:before="0" w:after="0"/>
        <w:rPr>
          <w:rFonts w:asciiTheme="majorHAnsi" w:hAnsiTheme="majorHAnsi"/>
          <w:sz w:val="22"/>
          <w:szCs w:val="22"/>
        </w:rPr>
      </w:pPr>
      <w:bookmarkStart w:id="14" w:name="_Toc508178037"/>
      <w:r w:rsidRPr="00F375C8">
        <w:rPr>
          <w:rFonts w:asciiTheme="majorHAnsi" w:hAnsiTheme="majorHAnsi"/>
          <w:sz w:val="22"/>
          <w:szCs w:val="22"/>
        </w:rPr>
        <w:t>1</w:t>
      </w:r>
      <w:r w:rsidR="009B5146" w:rsidRPr="00F375C8">
        <w:rPr>
          <w:rFonts w:asciiTheme="majorHAnsi" w:hAnsiTheme="majorHAnsi"/>
          <w:sz w:val="22"/>
          <w:szCs w:val="22"/>
        </w:rPr>
        <w:t>1</w:t>
      </w:r>
      <w:r w:rsidR="00A953CD" w:rsidRPr="00F375C8">
        <w:rPr>
          <w:rFonts w:asciiTheme="majorHAnsi" w:hAnsiTheme="majorHAnsi"/>
          <w:sz w:val="22"/>
          <w:szCs w:val="22"/>
        </w:rPr>
        <w:t>. Biometric r</w:t>
      </w:r>
      <w:r w:rsidR="00253B32" w:rsidRPr="00F375C8">
        <w:rPr>
          <w:rFonts w:asciiTheme="majorHAnsi" w:hAnsiTheme="majorHAnsi"/>
          <w:sz w:val="22"/>
          <w:szCs w:val="22"/>
        </w:rPr>
        <w:t xml:space="preserve">ecognition </w:t>
      </w:r>
      <w:r w:rsidR="00A953CD" w:rsidRPr="00F375C8">
        <w:rPr>
          <w:rFonts w:asciiTheme="majorHAnsi" w:hAnsiTheme="majorHAnsi"/>
          <w:sz w:val="22"/>
          <w:szCs w:val="22"/>
        </w:rPr>
        <w:t>s</w:t>
      </w:r>
      <w:r w:rsidR="00253B32" w:rsidRPr="00F375C8">
        <w:rPr>
          <w:rFonts w:asciiTheme="majorHAnsi" w:hAnsiTheme="majorHAnsi"/>
          <w:sz w:val="22"/>
          <w:szCs w:val="22"/>
        </w:rPr>
        <w:t>ystems</w:t>
      </w:r>
      <w:bookmarkEnd w:id="14"/>
    </w:p>
    <w:p w14:paraId="555AF750" w14:textId="77777777" w:rsidR="00DF05EC" w:rsidRPr="00F375C8" w:rsidRDefault="00253B32" w:rsidP="00DF05EC">
      <w:pPr>
        <w:spacing w:before="0" w:after="0"/>
        <w:rPr>
          <w:rFonts w:asciiTheme="majorHAnsi" w:hAnsiTheme="majorHAnsi"/>
          <w:sz w:val="22"/>
          <w:szCs w:val="22"/>
        </w:rPr>
      </w:pPr>
      <w:r w:rsidRPr="00F375C8">
        <w:rPr>
          <w:rFonts w:asciiTheme="majorHAnsi" w:hAnsiTheme="majorHAnsi"/>
          <w:sz w:val="22"/>
          <w:szCs w:val="22"/>
        </w:rPr>
        <w:t>Where</w:t>
      </w:r>
      <w:r w:rsidR="002B6394" w:rsidRPr="00F375C8">
        <w:rPr>
          <w:rFonts w:asciiTheme="majorHAnsi" w:hAnsiTheme="majorHAnsi"/>
          <w:sz w:val="22"/>
          <w:szCs w:val="22"/>
        </w:rPr>
        <w:t xml:space="preserve"> </w:t>
      </w:r>
      <w:r w:rsidR="00C74EC1" w:rsidRPr="00F375C8">
        <w:rPr>
          <w:rFonts w:asciiTheme="majorHAnsi" w:hAnsiTheme="majorHAnsi"/>
          <w:sz w:val="22"/>
          <w:szCs w:val="22"/>
        </w:rPr>
        <w:t>we</w:t>
      </w:r>
      <w:r w:rsidR="00E46EEF" w:rsidRPr="00F375C8">
        <w:rPr>
          <w:rFonts w:asciiTheme="majorHAnsi" w:hAnsiTheme="majorHAnsi"/>
          <w:sz w:val="22"/>
          <w:szCs w:val="22"/>
        </w:rPr>
        <w:t xml:space="preserve"> use </w:t>
      </w:r>
      <w:r w:rsidR="002B6394" w:rsidRPr="00F375C8">
        <w:rPr>
          <w:rFonts w:asciiTheme="majorHAnsi" w:hAnsiTheme="majorHAnsi"/>
          <w:sz w:val="22"/>
          <w:szCs w:val="22"/>
        </w:rPr>
        <w:t xml:space="preserve">pupils’ biometric data as part of an automated biometric recognition </w:t>
      </w:r>
      <w:proofErr w:type="gramStart"/>
      <w:r w:rsidR="002B6394" w:rsidRPr="00F375C8">
        <w:rPr>
          <w:rFonts w:asciiTheme="majorHAnsi" w:hAnsiTheme="majorHAnsi"/>
          <w:sz w:val="22"/>
          <w:szCs w:val="22"/>
        </w:rPr>
        <w:t>system</w:t>
      </w:r>
      <w:proofErr w:type="gramEnd"/>
      <w:r w:rsidR="00BE2502" w:rsidRPr="00F375C8">
        <w:rPr>
          <w:rFonts w:asciiTheme="majorHAnsi" w:hAnsiTheme="majorHAnsi"/>
          <w:sz w:val="22"/>
          <w:szCs w:val="22"/>
        </w:rPr>
        <w:t xml:space="preserve"> </w:t>
      </w:r>
      <w:r w:rsidR="002B6394" w:rsidRPr="00F375C8">
        <w:rPr>
          <w:rFonts w:asciiTheme="majorHAnsi" w:hAnsiTheme="majorHAnsi"/>
          <w:sz w:val="22"/>
          <w:szCs w:val="22"/>
        </w:rPr>
        <w:t xml:space="preserve">we will comply with the requirements of the </w:t>
      </w:r>
      <w:bookmarkStart w:id="15" w:name="_Hlk505265865"/>
      <w:r w:rsidR="00860FD6" w:rsidRPr="00F375C8">
        <w:rPr>
          <w:rFonts w:asciiTheme="majorHAnsi" w:hAnsiTheme="majorHAnsi"/>
          <w:sz w:val="22"/>
          <w:szCs w:val="22"/>
        </w:rPr>
        <w:fldChar w:fldCharType="begin"/>
      </w:r>
      <w:r w:rsidR="00860FD6" w:rsidRPr="00F375C8">
        <w:rPr>
          <w:rFonts w:asciiTheme="majorHAnsi" w:hAnsiTheme="majorHAnsi"/>
          <w:sz w:val="22"/>
          <w:szCs w:val="22"/>
        </w:rPr>
        <w:instrText xml:space="preserve"> HYPERLINK "https://www.legislation.gov.uk/ukpga/2012/9/section/26" </w:instrText>
      </w:r>
      <w:r w:rsidR="00860FD6" w:rsidRPr="00F375C8">
        <w:rPr>
          <w:rFonts w:asciiTheme="majorHAnsi" w:hAnsiTheme="majorHAnsi"/>
          <w:sz w:val="22"/>
          <w:szCs w:val="22"/>
        </w:rPr>
      </w:r>
      <w:r w:rsidR="00860FD6" w:rsidRPr="00F375C8">
        <w:rPr>
          <w:rFonts w:asciiTheme="majorHAnsi" w:hAnsiTheme="majorHAnsi"/>
          <w:sz w:val="22"/>
          <w:szCs w:val="22"/>
        </w:rPr>
        <w:fldChar w:fldCharType="separate"/>
      </w:r>
      <w:r w:rsidR="002B6394" w:rsidRPr="00F375C8">
        <w:rPr>
          <w:rStyle w:val="Hyperlink"/>
          <w:rFonts w:asciiTheme="majorHAnsi" w:hAnsiTheme="majorHAnsi"/>
          <w:sz w:val="22"/>
          <w:szCs w:val="22"/>
        </w:rPr>
        <w:t>Protection of Freedoms Act 2012</w:t>
      </w:r>
      <w:bookmarkEnd w:id="15"/>
      <w:r w:rsidR="00860FD6" w:rsidRPr="00F375C8">
        <w:rPr>
          <w:rFonts w:asciiTheme="majorHAnsi" w:hAnsiTheme="majorHAnsi"/>
          <w:sz w:val="22"/>
          <w:szCs w:val="22"/>
        </w:rPr>
        <w:fldChar w:fldCharType="end"/>
      </w:r>
      <w:r w:rsidR="0080084A" w:rsidRPr="00F375C8">
        <w:rPr>
          <w:rFonts w:asciiTheme="majorHAnsi" w:hAnsiTheme="majorHAnsi"/>
          <w:sz w:val="22"/>
          <w:szCs w:val="22"/>
        </w:rPr>
        <w:t>.</w:t>
      </w:r>
      <w:r w:rsidR="00DF05EC" w:rsidRPr="00F375C8">
        <w:rPr>
          <w:rFonts w:asciiTheme="majorHAnsi" w:hAnsiTheme="majorHAnsi"/>
          <w:sz w:val="22"/>
          <w:szCs w:val="22"/>
        </w:rPr>
        <w:t xml:space="preserve"> Note that in the context of the Protection of Freedoms Act 2012, a “child” means a person under the age of 18.</w:t>
      </w:r>
    </w:p>
    <w:p w14:paraId="2FEE3F22" w14:textId="77777777" w:rsidR="00E46EEF" w:rsidRPr="00F375C8" w:rsidRDefault="00E46EEF" w:rsidP="00BC20FB">
      <w:pPr>
        <w:spacing w:before="0" w:after="0"/>
        <w:rPr>
          <w:rFonts w:asciiTheme="majorHAnsi" w:hAnsiTheme="majorHAnsi"/>
          <w:sz w:val="22"/>
          <w:szCs w:val="22"/>
        </w:rPr>
      </w:pPr>
    </w:p>
    <w:p w14:paraId="61F8D676" w14:textId="77777777" w:rsidR="0080084A" w:rsidRPr="00F375C8" w:rsidRDefault="00C74EC1" w:rsidP="00BC20FB">
      <w:pPr>
        <w:spacing w:before="0" w:after="0"/>
        <w:rPr>
          <w:rFonts w:asciiTheme="majorHAnsi" w:hAnsiTheme="majorHAnsi"/>
          <w:sz w:val="22"/>
          <w:szCs w:val="22"/>
        </w:rPr>
      </w:pPr>
      <w:r w:rsidRPr="00F375C8">
        <w:rPr>
          <w:rFonts w:asciiTheme="majorHAnsi" w:hAnsiTheme="majorHAnsi"/>
          <w:sz w:val="22"/>
          <w:szCs w:val="22"/>
        </w:rPr>
        <w:t>Parents/carers</w:t>
      </w:r>
      <w:r w:rsidR="002B6394" w:rsidRPr="00F375C8">
        <w:rPr>
          <w:rFonts w:asciiTheme="majorHAnsi" w:hAnsiTheme="majorHAnsi"/>
          <w:sz w:val="22"/>
          <w:szCs w:val="22"/>
        </w:rPr>
        <w:t xml:space="preserve"> will be notified </w:t>
      </w:r>
      <w:r w:rsidR="00440CA4" w:rsidRPr="00F375C8">
        <w:rPr>
          <w:rFonts w:asciiTheme="majorHAnsi" w:hAnsiTheme="majorHAnsi"/>
          <w:sz w:val="22"/>
          <w:szCs w:val="22"/>
        </w:rPr>
        <w:t xml:space="preserve">before any </w:t>
      </w:r>
      <w:r w:rsidR="00E42865" w:rsidRPr="00F375C8">
        <w:rPr>
          <w:rFonts w:asciiTheme="majorHAnsi" w:hAnsiTheme="majorHAnsi"/>
          <w:sz w:val="22"/>
          <w:szCs w:val="22"/>
        </w:rPr>
        <w:t xml:space="preserve">biometric </w:t>
      </w:r>
      <w:r w:rsidR="00CF3D0F" w:rsidRPr="00F375C8">
        <w:rPr>
          <w:rFonts w:asciiTheme="majorHAnsi" w:hAnsiTheme="majorHAnsi"/>
          <w:sz w:val="22"/>
          <w:szCs w:val="22"/>
        </w:rPr>
        <w:t xml:space="preserve">recognition </w:t>
      </w:r>
      <w:r w:rsidR="00440CA4" w:rsidRPr="00F375C8">
        <w:rPr>
          <w:rFonts w:asciiTheme="majorHAnsi" w:hAnsiTheme="majorHAnsi"/>
          <w:sz w:val="22"/>
          <w:szCs w:val="22"/>
        </w:rPr>
        <w:t>system is put in place</w:t>
      </w:r>
      <w:r w:rsidR="00F04C01" w:rsidRPr="00F375C8">
        <w:rPr>
          <w:rFonts w:asciiTheme="majorHAnsi" w:hAnsiTheme="majorHAnsi"/>
          <w:sz w:val="22"/>
          <w:szCs w:val="22"/>
        </w:rPr>
        <w:t xml:space="preserve"> or before their child </w:t>
      </w:r>
      <w:r w:rsidR="00876D38" w:rsidRPr="00F375C8">
        <w:rPr>
          <w:rFonts w:asciiTheme="majorHAnsi" w:hAnsiTheme="majorHAnsi"/>
          <w:sz w:val="22"/>
          <w:szCs w:val="22"/>
        </w:rPr>
        <w:t xml:space="preserve">first </w:t>
      </w:r>
      <w:r w:rsidR="00F04C01" w:rsidRPr="00F375C8">
        <w:rPr>
          <w:rFonts w:asciiTheme="majorHAnsi" w:hAnsiTheme="majorHAnsi"/>
          <w:sz w:val="22"/>
          <w:szCs w:val="22"/>
        </w:rPr>
        <w:t>takes part in it</w:t>
      </w:r>
      <w:r w:rsidR="00440CA4" w:rsidRPr="00F375C8">
        <w:rPr>
          <w:rFonts w:asciiTheme="majorHAnsi" w:hAnsiTheme="majorHAnsi"/>
          <w:sz w:val="22"/>
          <w:szCs w:val="22"/>
        </w:rPr>
        <w:t xml:space="preserve">. </w:t>
      </w:r>
      <w:r w:rsidR="00314AA0" w:rsidRPr="00F375C8">
        <w:rPr>
          <w:rFonts w:asciiTheme="majorHAnsi" w:hAnsiTheme="majorHAnsi"/>
          <w:sz w:val="22"/>
          <w:szCs w:val="22"/>
        </w:rPr>
        <w:t>The school</w:t>
      </w:r>
      <w:r w:rsidR="00440CA4" w:rsidRPr="00F375C8">
        <w:rPr>
          <w:rFonts w:asciiTheme="majorHAnsi" w:hAnsiTheme="majorHAnsi"/>
          <w:sz w:val="22"/>
          <w:szCs w:val="22"/>
        </w:rPr>
        <w:t xml:space="preserve"> will get </w:t>
      </w:r>
      <w:r w:rsidR="002B6394" w:rsidRPr="00F375C8">
        <w:rPr>
          <w:rFonts w:asciiTheme="majorHAnsi" w:hAnsiTheme="majorHAnsi"/>
          <w:sz w:val="22"/>
          <w:szCs w:val="22"/>
        </w:rPr>
        <w:t xml:space="preserve">written consent </w:t>
      </w:r>
      <w:r w:rsidR="00505A43" w:rsidRPr="00F375C8">
        <w:rPr>
          <w:rFonts w:asciiTheme="majorHAnsi" w:hAnsiTheme="majorHAnsi"/>
          <w:sz w:val="22"/>
          <w:szCs w:val="22"/>
        </w:rPr>
        <w:t>from</w:t>
      </w:r>
      <w:r w:rsidR="002B6394" w:rsidRPr="00F375C8">
        <w:rPr>
          <w:rFonts w:asciiTheme="majorHAnsi" w:hAnsiTheme="majorHAnsi"/>
          <w:sz w:val="22"/>
          <w:szCs w:val="22"/>
        </w:rPr>
        <w:t xml:space="preserve"> at least one parent </w:t>
      </w:r>
      <w:r w:rsidR="00630B30" w:rsidRPr="00F375C8">
        <w:rPr>
          <w:rFonts w:asciiTheme="majorHAnsi" w:hAnsiTheme="majorHAnsi"/>
          <w:sz w:val="22"/>
          <w:szCs w:val="22"/>
        </w:rPr>
        <w:t xml:space="preserve">or carer </w:t>
      </w:r>
      <w:r w:rsidR="002B6394" w:rsidRPr="00F375C8">
        <w:rPr>
          <w:rFonts w:asciiTheme="majorHAnsi" w:hAnsiTheme="majorHAnsi"/>
          <w:sz w:val="22"/>
          <w:szCs w:val="22"/>
        </w:rPr>
        <w:t>before</w:t>
      </w:r>
      <w:r w:rsidR="00314AA0" w:rsidRPr="00F375C8">
        <w:rPr>
          <w:rFonts w:asciiTheme="majorHAnsi" w:hAnsiTheme="majorHAnsi"/>
          <w:sz w:val="22"/>
          <w:szCs w:val="22"/>
        </w:rPr>
        <w:t xml:space="preserve"> we take any biometric</w:t>
      </w:r>
      <w:r w:rsidR="00440CA4" w:rsidRPr="00F375C8">
        <w:rPr>
          <w:rFonts w:asciiTheme="majorHAnsi" w:hAnsiTheme="majorHAnsi"/>
          <w:sz w:val="22"/>
          <w:szCs w:val="22"/>
        </w:rPr>
        <w:t xml:space="preserve"> </w:t>
      </w:r>
      <w:r w:rsidR="002B6394" w:rsidRPr="00F375C8">
        <w:rPr>
          <w:rFonts w:asciiTheme="majorHAnsi" w:hAnsiTheme="majorHAnsi"/>
          <w:sz w:val="22"/>
          <w:szCs w:val="22"/>
        </w:rPr>
        <w:t>data from the</w:t>
      </w:r>
      <w:r w:rsidR="005B3F3F" w:rsidRPr="00F375C8">
        <w:rPr>
          <w:rFonts w:asciiTheme="majorHAnsi" w:hAnsiTheme="majorHAnsi"/>
          <w:sz w:val="22"/>
          <w:szCs w:val="22"/>
        </w:rPr>
        <w:t>ir</w:t>
      </w:r>
      <w:r w:rsidR="002B6394" w:rsidRPr="00F375C8">
        <w:rPr>
          <w:rFonts w:asciiTheme="majorHAnsi" w:hAnsiTheme="majorHAnsi"/>
          <w:sz w:val="22"/>
          <w:szCs w:val="22"/>
        </w:rPr>
        <w:t xml:space="preserve"> child and </w:t>
      </w:r>
      <w:r w:rsidR="00E26A3C" w:rsidRPr="00F375C8">
        <w:rPr>
          <w:rFonts w:asciiTheme="majorHAnsi" w:hAnsiTheme="majorHAnsi"/>
          <w:sz w:val="22"/>
          <w:szCs w:val="22"/>
        </w:rPr>
        <w:t xml:space="preserve">first </w:t>
      </w:r>
      <w:r w:rsidR="00BE2502" w:rsidRPr="00F375C8">
        <w:rPr>
          <w:rFonts w:asciiTheme="majorHAnsi" w:hAnsiTheme="majorHAnsi"/>
          <w:sz w:val="22"/>
          <w:szCs w:val="22"/>
        </w:rPr>
        <w:t>process</w:t>
      </w:r>
      <w:r w:rsidR="00314AA0" w:rsidRPr="00F375C8">
        <w:rPr>
          <w:rFonts w:asciiTheme="majorHAnsi" w:hAnsiTheme="majorHAnsi"/>
          <w:sz w:val="22"/>
          <w:szCs w:val="22"/>
        </w:rPr>
        <w:t xml:space="preserve"> it</w:t>
      </w:r>
      <w:r w:rsidR="0080084A" w:rsidRPr="00F375C8">
        <w:rPr>
          <w:rFonts w:asciiTheme="majorHAnsi" w:hAnsiTheme="majorHAnsi"/>
          <w:sz w:val="22"/>
          <w:szCs w:val="22"/>
        </w:rPr>
        <w:t>.</w:t>
      </w:r>
    </w:p>
    <w:p w14:paraId="22486847" w14:textId="77777777" w:rsidR="00E46EEF" w:rsidRPr="00F375C8" w:rsidRDefault="00E46EEF" w:rsidP="000145DD">
      <w:pPr>
        <w:spacing w:before="0" w:after="0"/>
        <w:rPr>
          <w:rFonts w:asciiTheme="majorHAnsi" w:hAnsiTheme="majorHAnsi"/>
          <w:sz w:val="22"/>
          <w:szCs w:val="22"/>
        </w:rPr>
      </w:pPr>
    </w:p>
    <w:p w14:paraId="4ED5257D" w14:textId="77777777" w:rsidR="00CF3D0F" w:rsidRPr="00F375C8" w:rsidRDefault="00440CA4" w:rsidP="000145DD">
      <w:pPr>
        <w:spacing w:before="0" w:after="0"/>
        <w:rPr>
          <w:rFonts w:asciiTheme="majorHAnsi" w:hAnsiTheme="majorHAnsi"/>
          <w:sz w:val="22"/>
          <w:szCs w:val="22"/>
        </w:rPr>
      </w:pPr>
      <w:r w:rsidRPr="00F375C8">
        <w:rPr>
          <w:rFonts w:asciiTheme="majorHAnsi" w:hAnsiTheme="majorHAnsi"/>
          <w:sz w:val="22"/>
          <w:szCs w:val="22"/>
        </w:rPr>
        <w:t>Parents</w:t>
      </w:r>
      <w:r w:rsidR="00C77F3A" w:rsidRPr="00F375C8">
        <w:rPr>
          <w:rFonts w:asciiTheme="majorHAnsi" w:hAnsiTheme="majorHAnsi"/>
          <w:sz w:val="22"/>
          <w:szCs w:val="22"/>
        </w:rPr>
        <w:t>/carers</w:t>
      </w:r>
      <w:r w:rsidRPr="00F375C8">
        <w:rPr>
          <w:rFonts w:asciiTheme="majorHAnsi" w:hAnsiTheme="majorHAnsi"/>
          <w:sz w:val="22"/>
          <w:szCs w:val="22"/>
        </w:rPr>
        <w:t xml:space="preserve"> and</w:t>
      </w:r>
      <w:r w:rsidR="006A5683" w:rsidRPr="00F375C8">
        <w:rPr>
          <w:rFonts w:asciiTheme="majorHAnsi" w:hAnsiTheme="majorHAnsi"/>
          <w:sz w:val="22"/>
          <w:szCs w:val="22"/>
        </w:rPr>
        <w:t xml:space="preserve"> pupils have the right to choose not to use the</w:t>
      </w:r>
      <w:r w:rsidR="0043751A" w:rsidRPr="00F375C8">
        <w:rPr>
          <w:rFonts w:asciiTheme="majorHAnsi" w:hAnsiTheme="majorHAnsi"/>
          <w:sz w:val="22"/>
          <w:szCs w:val="22"/>
        </w:rPr>
        <w:t xml:space="preserve"> </w:t>
      </w:r>
      <w:r w:rsidR="006A5683" w:rsidRPr="00F375C8">
        <w:rPr>
          <w:rFonts w:asciiTheme="majorHAnsi" w:hAnsiTheme="majorHAnsi"/>
          <w:sz w:val="22"/>
          <w:szCs w:val="22"/>
        </w:rPr>
        <w:t>biometric system</w:t>
      </w:r>
      <w:r w:rsidR="0043751A" w:rsidRPr="00F375C8">
        <w:rPr>
          <w:rFonts w:asciiTheme="majorHAnsi" w:hAnsiTheme="majorHAnsi"/>
          <w:sz w:val="22"/>
          <w:szCs w:val="22"/>
        </w:rPr>
        <w:t>(s)</w:t>
      </w:r>
      <w:r w:rsidR="006A5683" w:rsidRPr="00F375C8">
        <w:rPr>
          <w:rFonts w:asciiTheme="majorHAnsi" w:hAnsiTheme="majorHAnsi"/>
          <w:sz w:val="22"/>
          <w:szCs w:val="22"/>
        </w:rPr>
        <w:t>.</w:t>
      </w:r>
      <w:r w:rsidR="00314AA0" w:rsidRPr="00F375C8">
        <w:rPr>
          <w:rFonts w:asciiTheme="majorHAnsi" w:hAnsiTheme="majorHAnsi"/>
          <w:sz w:val="22"/>
          <w:szCs w:val="22"/>
        </w:rPr>
        <w:t xml:space="preserve"> W</w:t>
      </w:r>
      <w:r w:rsidR="005B3F3F" w:rsidRPr="00F375C8">
        <w:rPr>
          <w:rFonts w:asciiTheme="majorHAnsi" w:hAnsiTheme="majorHAnsi"/>
          <w:sz w:val="22"/>
          <w:szCs w:val="22"/>
        </w:rPr>
        <w:t>e</w:t>
      </w:r>
      <w:r w:rsidR="002B6394" w:rsidRPr="00F375C8">
        <w:rPr>
          <w:rFonts w:asciiTheme="majorHAnsi" w:hAnsiTheme="majorHAnsi"/>
          <w:sz w:val="22"/>
          <w:szCs w:val="22"/>
        </w:rPr>
        <w:t xml:space="preserve"> will provide alternative means of accessing </w:t>
      </w:r>
      <w:r w:rsidR="00CF3D0F" w:rsidRPr="00F375C8">
        <w:rPr>
          <w:rFonts w:asciiTheme="majorHAnsi" w:hAnsiTheme="majorHAnsi"/>
          <w:sz w:val="22"/>
          <w:szCs w:val="22"/>
        </w:rPr>
        <w:t xml:space="preserve">the relevant </w:t>
      </w:r>
      <w:r w:rsidR="002B6394" w:rsidRPr="00F375C8">
        <w:rPr>
          <w:rFonts w:asciiTheme="majorHAnsi" w:hAnsiTheme="majorHAnsi"/>
          <w:sz w:val="22"/>
          <w:szCs w:val="22"/>
        </w:rPr>
        <w:t xml:space="preserve">services for those pupils. </w:t>
      </w:r>
    </w:p>
    <w:p w14:paraId="620C0101" w14:textId="77777777" w:rsidR="00E46EEF" w:rsidRPr="00F375C8" w:rsidRDefault="00E46EEF" w:rsidP="000145DD">
      <w:pPr>
        <w:spacing w:before="0" w:after="0"/>
        <w:rPr>
          <w:rFonts w:asciiTheme="majorHAnsi" w:hAnsiTheme="majorHAnsi"/>
          <w:sz w:val="22"/>
          <w:szCs w:val="22"/>
        </w:rPr>
      </w:pPr>
    </w:p>
    <w:p w14:paraId="018F5FFB" w14:textId="77777777" w:rsidR="000145DD" w:rsidRPr="00F375C8" w:rsidRDefault="000145DD" w:rsidP="000145DD">
      <w:pPr>
        <w:spacing w:before="0" w:after="0"/>
        <w:rPr>
          <w:rFonts w:asciiTheme="majorHAnsi" w:hAnsiTheme="majorHAnsi"/>
          <w:sz w:val="22"/>
          <w:szCs w:val="22"/>
          <w:lang w:val="en-GB"/>
        </w:rPr>
      </w:pPr>
      <w:r w:rsidRPr="00F375C8">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F375C8" w:rsidRDefault="000145DD" w:rsidP="000145DD">
      <w:pPr>
        <w:spacing w:before="0" w:after="0"/>
        <w:rPr>
          <w:rFonts w:asciiTheme="majorHAnsi" w:hAnsiTheme="majorHAnsi"/>
          <w:sz w:val="22"/>
          <w:szCs w:val="22"/>
          <w:lang w:val="en-GB"/>
        </w:rPr>
      </w:pPr>
    </w:p>
    <w:p w14:paraId="652D6CA8" w14:textId="77777777" w:rsidR="000145DD" w:rsidRPr="00F375C8" w:rsidRDefault="000145DD" w:rsidP="000145DD">
      <w:pPr>
        <w:spacing w:before="0" w:after="0"/>
        <w:rPr>
          <w:rFonts w:asciiTheme="majorHAnsi" w:hAnsiTheme="majorHAnsi"/>
          <w:sz w:val="22"/>
          <w:szCs w:val="22"/>
          <w:lang w:val="en-GB"/>
        </w:rPr>
      </w:pPr>
      <w:r w:rsidRPr="00F375C8">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F375C8" w:rsidRDefault="000145DD" w:rsidP="000145DD">
      <w:pPr>
        <w:spacing w:before="0" w:after="0"/>
        <w:rPr>
          <w:rFonts w:asciiTheme="majorHAnsi" w:hAnsiTheme="majorHAnsi"/>
          <w:sz w:val="22"/>
          <w:szCs w:val="22"/>
          <w:lang w:val="en-GB"/>
        </w:rPr>
      </w:pPr>
    </w:p>
    <w:p w14:paraId="2C591EE4" w14:textId="6CBA2A16" w:rsidR="000145DD" w:rsidRPr="00F375C8" w:rsidRDefault="000145DD" w:rsidP="000145DD">
      <w:pPr>
        <w:spacing w:before="0" w:after="0"/>
        <w:rPr>
          <w:rFonts w:asciiTheme="majorHAnsi" w:hAnsiTheme="majorHAnsi"/>
          <w:sz w:val="22"/>
          <w:szCs w:val="22"/>
          <w:lang w:val="en-GB"/>
        </w:rPr>
      </w:pPr>
      <w:r w:rsidRPr="00F375C8">
        <w:rPr>
          <w:rFonts w:asciiTheme="majorHAnsi" w:hAnsiTheme="majorHAnsi"/>
          <w:sz w:val="22"/>
          <w:szCs w:val="22"/>
          <w:lang w:val="en-GB"/>
        </w:rPr>
        <w:t xml:space="preserve">Where staff members or other adults use the school’s biometric system(s), we will also obtain their consent before they first take part in </w:t>
      </w:r>
      <w:r w:rsidR="00267632" w:rsidRPr="00F375C8">
        <w:rPr>
          <w:rFonts w:asciiTheme="majorHAnsi" w:hAnsiTheme="majorHAnsi"/>
          <w:sz w:val="22"/>
          <w:szCs w:val="22"/>
          <w:lang w:val="en-GB"/>
        </w:rPr>
        <w:t>it and</w:t>
      </w:r>
      <w:r w:rsidRPr="00F375C8">
        <w:rPr>
          <w:rFonts w:asciiTheme="majorHAnsi" w:hAnsiTheme="majorHAnsi"/>
          <w:sz w:val="22"/>
          <w:szCs w:val="22"/>
          <w:lang w:val="en-GB"/>
        </w:rPr>
        <w:t xml:space="preserve"> provide alternative means of accessing the relevant service if they object. Staff and other adults can also withdraw consent at any time, and the school will delete any relevant data already captured.</w:t>
      </w:r>
    </w:p>
    <w:p w14:paraId="7202CCD8" w14:textId="77777777" w:rsidR="00E46EEF" w:rsidRPr="00F375C8" w:rsidRDefault="00E46EEF" w:rsidP="00BC20FB">
      <w:pPr>
        <w:spacing w:before="0" w:after="0"/>
        <w:rPr>
          <w:rFonts w:asciiTheme="majorHAnsi" w:hAnsiTheme="majorHAnsi"/>
          <w:sz w:val="22"/>
          <w:szCs w:val="22"/>
        </w:rPr>
      </w:pPr>
    </w:p>
    <w:p w14:paraId="4DCE6B92" w14:textId="77777777" w:rsidR="0015335E" w:rsidRPr="00F375C8" w:rsidRDefault="0015335E" w:rsidP="0015335E">
      <w:pPr>
        <w:spacing w:before="0" w:after="0"/>
        <w:rPr>
          <w:rFonts w:asciiTheme="majorHAnsi" w:hAnsiTheme="majorHAnsi"/>
          <w:sz w:val="22"/>
          <w:szCs w:val="22"/>
        </w:rPr>
      </w:pPr>
      <w:r w:rsidRPr="00F375C8">
        <w:rPr>
          <w:rFonts w:asciiTheme="majorHAnsi" w:hAnsiTheme="majorHAnsi"/>
          <w:sz w:val="22"/>
          <w:szCs w:val="22"/>
        </w:rPr>
        <w:t xml:space="preserve">Where we use pupils’ biometric data as part of an automated biometric recognition system (for example, pupils use fingerprints to take payment for school dinners instead of cash [amend this example as applicable]), we will comply with the requirements of the </w:t>
      </w:r>
      <w:hyperlink r:id="rId19" w:history="1">
        <w:r w:rsidRPr="00F375C8">
          <w:rPr>
            <w:rStyle w:val="Hyperlink"/>
            <w:rFonts w:asciiTheme="majorHAnsi" w:hAnsiTheme="majorHAnsi"/>
            <w:sz w:val="22"/>
            <w:szCs w:val="22"/>
          </w:rPr>
          <w:t>Protection of Freedoms Act 2012</w:t>
        </w:r>
      </w:hyperlink>
      <w:r w:rsidRPr="00F375C8">
        <w:rPr>
          <w:rFonts w:asciiTheme="majorHAnsi" w:hAnsiTheme="majorHAnsi"/>
          <w:sz w:val="22"/>
          <w:szCs w:val="22"/>
        </w:rPr>
        <w:t xml:space="preserve"> and the UK GDPR.</w:t>
      </w:r>
    </w:p>
    <w:p w14:paraId="166B92C5" w14:textId="77777777" w:rsidR="0015335E" w:rsidRPr="00F375C8" w:rsidRDefault="0015335E" w:rsidP="00BC20FB">
      <w:pPr>
        <w:spacing w:before="0" w:after="0"/>
        <w:rPr>
          <w:rFonts w:asciiTheme="majorHAnsi" w:hAnsiTheme="majorHAnsi"/>
          <w:sz w:val="22"/>
          <w:szCs w:val="22"/>
        </w:rPr>
      </w:pPr>
    </w:p>
    <w:p w14:paraId="70796743" w14:textId="77777777" w:rsidR="009305FC" w:rsidRPr="00F375C8" w:rsidRDefault="006D1192" w:rsidP="00BC20FB">
      <w:pPr>
        <w:pStyle w:val="Heading1"/>
        <w:spacing w:before="0" w:after="0"/>
        <w:rPr>
          <w:rFonts w:asciiTheme="majorHAnsi" w:hAnsiTheme="majorHAnsi"/>
          <w:sz w:val="22"/>
          <w:szCs w:val="22"/>
        </w:rPr>
      </w:pPr>
      <w:bookmarkStart w:id="16" w:name="_Toc508178038"/>
      <w:r w:rsidRPr="00F375C8">
        <w:rPr>
          <w:rFonts w:asciiTheme="majorHAnsi" w:hAnsiTheme="majorHAnsi"/>
          <w:sz w:val="22"/>
          <w:szCs w:val="22"/>
        </w:rPr>
        <w:t>1</w:t>
      </w:r>
      <w:r w:rsidR="009B5146" w:rsidRPr="00F375C8">
        <w:rPr>
          <w:rFonts w:asciiTheme="majorHAnsi" w:hAnsiTheme="majorHAnsi"/>
          <w:sz w:val="22"/>
          <w:szCs w:val="22"/>
        </w:rPr>
        <w:t>2</w:t>
      </w:r>
      <w:r w:rsidR="00911879" w:rsidRPr="00F375C8">
        <w:rPr>
          <w:rFonts w:asciiTheme="majorHAnsi" w:hAnsiTheme="majorHAnsi"/>
          <w:sz w:val="22"/>
          <w:szCs w:val="22"/>
        </w:rPr>
        <w:t>. CCTV</w:t>
      </w:r>
      <w:bookmarkEnd w:id="16"/>
    </w:p>
    <w:p w14:paraId="734DE26A" w14:textId="77777777" w:rsidR="000822D8" w:rsidRPr="00F375C8" w:rsidRDefault="00CF7FFA" w:rsidP="000822D8">
      <w:pPr>
        <w:spacing w:before="0" w:after="0"/>
        <w:rPr>
          <w:rFonts w:asciiTheme="majorHAnsi" w:hAnsiTheme="majorHAnsi"/>
          <w:sz w:val="22"/>
          <w:szCs w:val="22"/>
          <w:lang w:val="en-GB"/>
        </w:rPr>
      </w:pPr>
      <w:r w:rsidRPr="00F375C8">
        <w:rPr>
          <w:rFonts w:asciiTheme="majorHAnsi" w:hAnsiTheme="majorHAnsi"/>
          <w:sz w:val="22"/>
          <w:szCs w:val="22"/>
        </w:rPr>
        <w:t>We use CCTV in various locations around the school site</w:t>
      </w:r>
      <w:r w:rsidR="000145DD" w:rsidRPr="00F375C8">
        <w:rPr>
          <w:rFonts w:asciiTheme="majorHAnsi" w:hAnsiTheme="majorHAnsi"/>
          <w:sz w:val="22"/>
          <w:szCs w:val="22"/>
        </w:rPr>
        <w:t>s to ensure they remain</w:t>
      </w:r>
      <w:r w:rsidRPr="00F375C8">
        <w:rPr>
          <w:rFonts w:asciiTheme="majorHAnsi" w:hAnsiTheme="majorHAnsi"/>
          <w:sz w:val="22"/>
          <w:szCs w:val="22"/>
        </w:rPr>
        <w:t xml:space="preserve"> safe. </w:t>
      </w:r>
      <w:r w:rsidR="000822D8" w:rsidRPr="00F375C8">
        <w:rPr>
          <w:rFonts w:asciiTheme="majorHAnsi" w:hAnsiTheme="majorHAnsi"/>
          <w:sz w:val="22"/>
          <w:szCs w:val="22"/>
          <w:lang w:val="en-GB"/>
        </w:rPr>
        <w:t xml:space="preserve">We will follow the </w:t>
      </w:r>
      <w:hyperlink r:id="rId20" w:history="1">
        <w:r w:rsidR="000822D8" w:rsidRPr="00F375C8">
          <w:rPr>
            <w:rStyle w:val="Hyperlink"/>
            <w:rFonts w:asciiTheme="majorHAnsi" w:hAnsiTheme="majorHAnsi"/>
            <w:sz w:val="22"/>
            <w:szCs w:val="22"/>
            <w:lang w:val="en-GB"/>
          </w:rPr>
          <w:t>ICO’s guidance</w:t>
        </w:r>
      </w:hyperlink>
      <w:r w:rsidR="000822D8" w:rsidRPr="00F375C8">
        <w:rPr>
          <w:rFonts w:asciiTheme="majorHAnsi" w:hAnsiTheme="majorHAnsi"/>
          <w:sz w:val="22"/>
          <w:szCs w:val="22"/>
          <w:lang w:val="en-GB"/>
        </w:rPr>
        <w:t xml:space="preserve"> for the use of </w:t>
      </w:r>
      <w:proofErr w:type="gramStart"/>
      <w:r w:rsidR="000822D8" w:rsidRPr="00F375C8">
        <w:rPr>
          <w:rFonts w:asciiTheme="majorHAnsi" w:hAnsiTheme="majorHAnsi"/>
          <w:sz w:val="22"/>
          <w:szCs w:val="22"/>
          <w:lang w:val="en-GB"/>
        </w:rPr>
        <w:t>CCTV, and</w:t>
      </w:r>
      <w:proofErr w:type="gramEnd"/>
      <w:r w:rsidR="000822D8" w:rsidRPr="00F375C8">
        <w:rPr>
          <w:rFonts w:asciiTheme="majorHAnsi" w:hAnsiTheme="majorHAnsi"/>
          <w:sz w:val="22"/>
          <w:szCs w:val="22"/>
          <w:lang w:val="en-GB"/>
        </w:rPr>
        <w:t xml:space="preserve"> comply with data protection principles. </w:t>
      </w:r>
    </w:p>
    <w:p w14:paraId="25DDB851" w14:textId="0DF3F78B" w:rsidR="00E46EEF" w:rsidRPr="00F375C8" w:rsidRDefault="00E46EEF" w:rsidP="00BC20FB">
      <w:pPr>
        <w:spacing w:before="0" w:after="0"/>
        <w:rPr>
          <w:rFonts w:asciiTheme="majorHAnsi" w:hAnsiTheme="majorHAnsi"/>
          <w:sz w:val="22"/>
          <w:szCs w:val="22"/>
        </w:rPr>
      </w:pPr>
    </w:p>
    <w:p w14:paraId="45F4BC63" w14:textId="77777777" w:rsidR="00656A3F" w:rsidRPr="00F375C8" w:rsidRDefault="00895ADD" w:rsidP="00BC20FB">
      <w:pPr>
        <w:spacing w:before="0" w:after="0"/>
        <w:rPr>
          <w:rFonts w:asciiTheme="majorHAnsi" w:hAnsiTheme="majorHAnsi"/>
          <w:sz w:val="22"/>
          <w:szCs w:val="22"/>
        </w:rPr>
      </w:pPr>
      <w:r w:rsidRPr="00F375C8">
        <w:rPr>
          <w:rFonts w:asciiTheme="majorHAnsi" w:hAnsiTheme="majorHAnsi"/>
          <w:sz w:val="22"/>
          <w:szCs w:val="22"/>
        </w:rPr>
        <w:t xml:space="preserve">We do not need to ask </w:t>
      </w:r>
      <w:r w:rsidR="007042A5" w:rsidRPr="00F375C8">
        <w:rPr>
          <w:rFonts w:asciiTheme="majorHAnsi" w:hAnsiTheme="majorHAnsi"/>
          <w:sz w:val="22"/>
          <w:szCs w:val="22"/>
        </w:rPr>
        <w:t xml:space="preserve">individuals’ </w:t>
      </w:r>
      <w:r w:rsidRPr="00F375C8">
        <w:rPr>
          <w:rFonts w:asciiTheme="majorHAnsi" w:hAnsiTheme="majorHAnsi"/>
          <w:sz w:val="22"/>
          <w:szCs w:val="22"/>
        </w:rPr>
        <w:t>permission to use CCTV, but</w:t>
      </w:r>
      <w:r w:rsidR="00166B5A" w:rsidRPr="00F375C8">
        <w:rPr>
          <w:rFonts w:asciiTheme="majorHAnsi" w:hAnsiTheme="majorHAnsi"/>
          <w:sz w:val="22"/>
          <w:szCs w:val="22"/>
        </w:rPr>
        <w:t xml:space="preserve"> we make it clear where individuals are being recorded. S</w:t>
      </w:r>
      <w:r w:rsidR="00CF7FFA" w:rsidRPr="00F375C8">
        <w:rPr>
          <w:rFonts w:asciiTheme="majorHAnsi" w:hAnsiTheme="majorHAnsi"/>
          <w:sz w:val="22"/>
          <w:szCs w:val="22"/>
        </w:rPr>
        <w:t>ecurity c</w:t>
      </w:r>
      <w:r w:rsidR="007834BD" w:rsidRPr="00F375C8">
        <w:rPr>
          <w:rFonts w:asciiTheme="majorHAnsi" w:hAnsiTheme="majorHAnsi"/>
          <w:sz w:val="22"/>
          <w:szCs w:val="22"/>
        </w:rPr>
        <w:t>ameras are clearly visible and</w:t>
      </w:r>
      <w:r w:rsidR="00CF7FFA" w:rsidRPr="00F375C8">
        <w:rPr>
          <w:rFonts w:asciiTheme="majorHAnsi" w:hAnsiTheme="majorHAnsi"/>
          <w:sz w:val="22"/>
          <w:szCs w:val="22"/>
        </w:rPr>
        <w:t xml:space="preserve"> accompanied by</w:t>
      </w:r>
      <w:r w:rsidR="00A86935" w:rsidRPr="00F375C8">
        <w:rPr>
          <w:rFonts w:asciiTheme="majorHAnsi" w:hAnsiTheme="majorHAnsi"/>
          <w:sz w:val="22"/>
          <w:szCs w:val="22"/>
        </w:rPr>
        <w:t xml:space="preserve"> prominent</w:t>
      </w:r>
      <w:r w:rsidR="00CF7FFA" w:rsidRPr="00F375C8">
        <w:rPr>
          <w:rFonts w:asciiTheme="majorHAnsi" w:hAnsiTheme="majorHAnsi"/>
          <w:sz w:val="22"/>
          <w:szCs w:val="22"/>
        </w:rPr>
        <w:t xml:space="preserve"> signs</w:t>
      </w:r>
      <w:r w:rsidR="00166B5A" w:rsidRPr="00F375C8">
        <w:rPr>
          <w:rFonts w:asciiTheme="majorHAnsi" w:hAnsiTheme="majorHAnsi"/>
          <w:sz w:val="22"/>
          <w:szCs w:val="22"/>
        </w:rPr>
        <w:t xml:space="preserve"> explaining that CCTV is in </w:t>
      </w:r>
      <w:r w:rsidR="0030478F" w:rsidRPr="00F375C8">
        <w:rPr>
          <w:rFonts w:asciiTheme="majorHAnsi" w:hAnsiTheme="majorHAnsi"/>
          <w:sz w:val="22"/>
          <w:szCs w:val="22"/>
        </w:rPr>
        <w:t>use.</w:t>
      </w:r>
    </w:p>
    <w:p w14:paraId="58EC0E4F" w14:textId="77777777" w:rsidR="00E46EEF" w:rsidRPr="00F375C8" w:rsidRDefault="00E46EEF" w:rsidP="00BC20FB">
      <w:pPr>
        <w:spacing w:before="0" w:after="0"/>
        <w:rPr>
          <w:rFonts w:asciiTheme="majorHAnsi" w:hAnsiTheme="majorHAnsi"/>
          <w:sz w:val="22"/>
          <w:szCs w:val="22"/>
        </w:rPr>
      </w:pPr>
    </w:p>
    <w:p w14:paraId="72EDDF90" w14:textId="3C22C01F" w:rsidR="00A86935" w:rsidRPr="00F375C8" w:rsidRDefault="00A86935" w:rsidP="00BC20FB">
      <w:pPr>
        <w:spacing w:before="0" w:after="0"/>
        <w:rPr>
          <w:rFonts w:asciiTheme="majorHAnsi" w:hAnsiTheme="majorHAnsi"/>
          <w:color w:val="FF0000"/>
          <w:sz w:val="22"/>
          <w:szCs w:val="22"/>
        </w:rPr>
      </w:pPr>
      <w:r w:rsidRPr="00F375C8">
        <w:rPr>
          <w:rFonts w:asciiTheme="majorHAnsi" w:hAnsiTheme="majorHAnsi"/>
          <w:sz w:val="22"/>
          <w:szCs w:val="22"/>
        </w:rPr>
        <w:t xml:space="preserve">Any enquiries about the CCTV system should be directed to </w:t>
      </w:r>
      <w:r w:rsidR="00DE0D90" w:rsidRPr="00F375C8">
        <w:rPr>
          <w:rFonts w:asciiTheme="majorHAnsi" w:hAnsiTheme="majorHAnsi"/>
          <w:sz w:val="22"/>
          <w:szCs w:val="22"/>
        </w:rPr>
        <w:t xml:space="preserve">the </w:t>
      </w:r>
      <w:r w:rsidR="00F643CF" w:rsidRPr="00F375C8">
        <w:rPr>
          <w:rFonts w:asciiTheme="majorHAnsi" w:hAnsiTheme="majorHAnsi"/>
          <w:sz w:val="22"/>
          <w:szCs w:val="22"/>
        </w:rPr>
        <w:t>H</w:t>
      </w:r>
      <w:r w:rsidR="00DE0D90" w:rsidRPr="00F375C8">
        <w:rPr>
          <w:rFonts w:asciiTheme="majorHAnsi" w:hAnsiTheme="majorHAnsi"/>
          <w:sz w:val="22"/>
          <w:szCs w:val="22"/>
        </w:rPr>
        <w:t>eadteacher of the school.</w:t>
      </w:r>
    </w:p>
    <w:p w14:paraId="2AA6829D" w14:textId="77777777" w:rsidR="00E46EEF" w:rsidRPr="00F375C8" w:rsidRDefault="00E46EEF" w:rsidP="00BC20FB">
      <w:pPr>
        <w:spacing w:before="0" w:after="0"/>
        <w:rPr>
          <w:rFonts w:asciiTheme="majorHAnsi" w:hAnsiTheme="majorHAnsi"/>
          <w:sz w:val="22"/>
          <w:szCs w:val="22"/>
        </w:rPr>
      </w:pPr>
    </w:p>
    <w:p w14:paraId="50ED78B5" w14:textId="77777777" w:rsidR="00796474" w:rsidRPr="00F375C8" w:rsidRDefault="00911879" w:rsidP="00BC20FB">
      <w:pPr>
        <w:pStyle w:val="Heading1"/>
        <w:spacing w:before="0" w:after="0"/>
        <w:rPr>
          <w:rFonts w:asciiTheme="majorHAnsi" w:hAnsiTheme="majorHAnsi"/>
          <w:sz w:val="22"/>
          <w:szCs w:val="22"/>
        </w:rPr>
      </w:pPr>
      <w:bookmarkStart w:id="17" w:name="_Toc508178039"/>
      <w:r w:rsidRPr="00F375C8">
        <w:rPr>
          <w:rFonts w:asciiTheme="majorHAnsi" w:hAnsiTheme="majorHAnsi"/>
          <w:sz w:val="22"/>
          <w:szCs w:val="22"/>
        </w:rPr>
        <w:t>1</w:t>
      </w:r>
      <w:r w:rsidR="009B5146" w:rsidRPr="00F375C8">
        <w:rPr>
          <w:rFonts w:asciiTheme="majorHAnsi" w:hAnsiTheme="majorHAnsi"/>
          <w:sz w:val="22"/>
          <w:szCs w:val="22"/>
        </w:rPr>
        <w:t>3</w:t>
      </w:r>
      <w:r w:rsidRPr="00F375C8">
        <w:rPr>
          <w:rFonts w:asciiTheme="majorHAnsi" w:hAnsiTheme="majorHAnsi"/>
          <w:sz w:val="22"/>
          <w:szCs w:val="22"/>
        </w:rPr>
        <w:t xml:space="preserve">. Photographs and </w:t>
      </w:r>
      <w:r w:rsidR="001F41BB" w:rsidRPr="00F375C8">
        <w:rPr>
          <w:rFonts w:asciiTheme="majorHAnsi" w:hAnsiTheme="majorHAnsi"/>
          <w:sz w:val="22"/>
          <w:szCs w:val="22"/>
        </w:rPr>
        <w:t>videos</w:t>
      </w:r>
      <w:bookmarkEnd w:id="17"/>
    </w:p>
    <w:p w14:paraId="413C9005" w14:textId="20EC93D5" w:rsidR="00796474" w:rsidRPr="00F375C8" w:rsidRDefault="00B9533A" w:rsidP="00BC20FB">
      <w:pPr>
        <w:spacing w:before="0" w:after="0"/>
        <w:rPr>
          <w:rFonts w:asciiTheme="majorHAnsi" w:hAnsiTheme="majorHAnsi"/>
          <w:sz w:val="22"/>
          <w:szCs w:val="22"/>
        </w:rPr>
      </w:pPr>
      <w:r w:rsidRPr="00F375C8">
        <w:rPr>
          <w:rFonts w:asciiTheme="majorHAnsi" w:hAnsiTheme="majorHAnsi"/>
          <w:sz w:val="22"/>
          <w:szCs w:val="22"/>
        </w:rPr>
        <w:t>As part of our school activities, w</w:t>
      </w:r>
      <w:r w:rsidR="00796474" w:rsidRPr="00F375C8">
        <w:rPr>
          <w:rFonts w:asciiTheme="majorHAnsi" w:hAnsiTheme="majorHAnsi"/>
          <w:sz w:val="22"/>
          <w:szCs w:val="22"/>
        </w:rPr>
        <w:t>e may take photographs and record images o</w:t>
      </w:r>
      <w:r w:rsidR="001F41BB" w:rsidRPr="00F375C8">
        <w:rPr>
          <w:rFonts w:asciiTheme="majorHAnsi" w:hAnsiTheme="majorHAnsi"/>
          <w:sz w:val="22"/>
          <w:szCs w:val="22"/>
        </w:rPr>
        <w:t>f individuals within our school</w:t>
      </w:r>
      <w:r w:rsidR="001952ED" w:rsidRPr="00F375C8">
        <w:rPr>
          <w:rFonts w:asciiTheme="majorHAnsi" w:hAnsiTheme="majorHAnsi"/>
          <w:sz w:val="22"/>
          <w:szCs w:val="22"/>
        </w:rPr>
        <w:t>s</w:t>
      </w:r>
      <w:r w:rsidR="00FE6400" w:rsidRPr="00F375C8">
        <w:rPr>
          <w:rFonts w:asciiTheme="majorHAnsi" w:hAnsiTheme="majorHAnsi"/>
          <w:sz w:val="22"/>
          <w:szCs w:val="22"/>
        </w:rPr>
        <w:t>.</w:t>
      </w:r>
    </w:p>
    <w:p w14:paraId="4B6DE89B" w14:textId="77777777" w:rsidR="00CE5791" w:rsidRPr="00F375C8" w:rsidRDefault="00CE5791" w:rsidP="00BC20FB">
      <w:pPr>
        <w:spacing w:before="0" w:after="0"/>
        <w:rPr>
          <w:rFonts w:asciiTheme="majorHAnsi" w:hAnsiTheme="majorHAnsi"/>
          <w:sz w:val="22"/>
          <w:szCs w:val="22"/>
        </w:rPr>
      </w:pPr>
      <w:r w:rsidRPr="00F375C8">
        <w:rPr>
          <w:rFonts w:asciiTheme="majorHAnsi" w:hAnsiTheme="majorHAnsi"/>
          <w:sz w:val="22"/>
          <w:szCs w:val="22"/>
        </w:rPr>
        <w:t>We will obtain written consent from parents</w:t>
      </w:r>
      <w:r w:rsidR="00B56E77" w:rsidRPr="00F375C8">
        <w:rPr>
          <w:rFonts w:asciiTheme="majorHAnsi" w:hAnsiTheme="majorHAnsi"/>
          <w:sz w:val="22"/>
          <w:szCs w:val="22"/>
        </w:rPr>
        <w:t>/carers</w:t>
      </w:r>
      <w:r w:rsidRPr="00F375C8">
        <w:rPr>
          <w:rFonts w:asciiTheme="majorHAnsi" w:hAnsiTheme="majorHAnsi"/>
          <w:sz w:val="22"/>
          <w:szCs w:val="22"/>
        </w:rPr>
        <w:t xml:space="preserve">, or pupils </w:t>
      </w:r>
      <w:r w:rsidR="00AD17D5" w:rsidRPr="00F375C8">
        <w:rPr>
          <w:rFonts w:asciiTheme="majorHAnsi" w:hAnsiTheme="majorHAnsi"/>
          <w:sz w:val="22"/>
          <w:szCs w:val="22"/>
        </w:rPr>
        <w:t xml:space="preserve">aged 18 and </w:t>
      </w:r>
      <w:r w:rsidRPr="00F375C8">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F375C8" w:rsidRDefault="00E46EEF" w:rsidP="00BC20FB">
      <w:pPr>
        <w:spacing w:before="0" w:after="0"/>
        <w:rPr>
          <w:rFonts w:asciiTheme="majorHAnsi" w:hAnsiTheme="majorHAnsi"/>
          <w:sz w:val="22"/>
          <w:szCs w:val="22"/>
        </w:rPr>
      </w:pPr>
    </w:p>
    <w:p w14:paraId="49203F50" w14:textId="77777777" w:rsidR="00CE5791" w:rsidRPr="00F375C8" w:rsidRDefault="00CE5791" w:rsidP="00BC20FB">
      <w:pPr>
        <w:spacing w:before="0" w:after="0"/>
        <w:rPr>
          <w:rFonts w:asciiTheme="majorHAnsi" w:hAnsiTheme="majorHAnsi"/>
          <w:sz w:val="22"/>
          <w:szCs w:val="22"/>
        </w:rPr>
      </w:pPr>
      <w:r w:rsidRPr="00F375C8">
        <w:rPr>
          <w:rFonts w:asciiTheme="majorHAnsi" w:hAnsiTheme="majorHAnsi"/>
          <w:sz w:val="22"/>
          <w:szCs w:val="22"/>
        </w:rPr>
        <w:t>Where we need parental consent, we will clearly explain how the photograph</w:t>
      </w:r>
      <w:r w:rsidR="00B56E77" w:rsidRPr="00F375C8">
        <w:rPr>
          <w:rFonts w:asciiTheme="majorHAnsi" w:hAnsiTheme="majorHAnsi"/>
          <w:sz w:val="22"/>
          <w:szCs w:val="22"/>
        </w:rPr>
        <w:t xml:space="preserve"> and/or video</w:t>
      </w:r>
      <w:r w:rsidRPr="00F375C8">
        <w:rPr>
          <w:rFonts w:asciiTheme="majorHAnsi" w:hAnsiTheme="majorHAnsi"/>
          <w:sz w:val="22"/>
          <w:szCs w:val="22"/>
        </w:rPr>
        <w:t xml:space="preserve"> will be used to both the parent</w:t>
      </w:r>
      <w:r w:rsidR="00B56E77" w:rsidRPr="00F375C8">
        <w:rPr>
          <w:rFonts w:asciiTheme="majorHAnsi" w:hAnsiTheme="majorHAnsi"/>
          <w:sz w:val="22"/>
          <w:szCs w:val="22"/>
        </w:rPr>
        <w:t>/carer</w:t>
      </w:r>
      <w:r w:rsidRPr="00F375C8">
        <w:rPr>
          <w:rFonts w:asciiTheme="majorHAnsi" w:hAnsiTheme="majorHAnsi"/>
          <w:sz w:val="22"/>
          <w:szCs w:val="22"/>
        </w:rPr>
        <w:t xml:space="preserve"> and pupil. Where we don’t need parental consent, we will clearly explain </w:t>
      </w:r>
      <w:r w:rsidR="00B56E77" w:rsidRPr="00F375C8">
        <w:rPr>
          <w:rFonts w:asciiTheme="majorHAnsi" w:hAnsiTheme="majorHAnsi"/>
          <w:sz w:val="22"/>
          <w:szCs w:val="22"/>
        </w:rPr>
        <w:t xml:space="preserve">to the pupil </w:t>
      </w:r>
      <w:r w:rsidRPr="00F375C8">
        <w:rPr>
          <w:rFonts w:asciiTheme="majorHAnsi" w:hAnsiTheme="majorHAnsi"/>
          <w:sz w:val="22"/>
          <w:szCs w:val="22"/>
        </w:rPr>
        <w:t>how the photograph</w:t>
      </w:r>
      <w:r w:rsidR="00B56E77" w:rsidRPr="00F375C8">
        <w:rPr>
          <w:rFonts w:asciiTheme="majorHAnsi" w:hAnsiTheme="majorHAnsi"/>
          <w:sz w:val="22"/>
          <w:szCs w:val="22"/>
        </w:rPr>
        <w:t xml:space="preserve"> and/or video</w:t>
      </w:r>
      <w:r w:rsidRPr="00F375C8">
        <w:rPr>
          <w:rFonts w:asciiTheme="majorHAnsi" w:hAnsiTheme="majorHAnsi"/>
          <w:sz w:val="22"/>
          <w:szCs w:val="22"/>
        </w:rPr>
        <w:t xml:space="preserve"> will be used.</w:t>
      </w:r>
    </w:p>
    <w:p w14:paraId="7529A90A" w14:textId="77777777" w:rsidR="00D3465B" w:rsidRPr="00F375C8" w:rsidRDefault="00D3465B" w:rsidP="00BC20FB">
      <w:pPr>
        <w:spacing w:before="0" w:after="0"/>
        <w:rPr>
          <w:rFonts w:asciiTheme="majorHAnsi" w:hAnsiTheme="majorHAnsi"/>
          <w:sz w:val="22"/>
          <w:szCs w:val="22"/>
        </w:rPr>
      </w:pPr>
    </w:p>
    <w:p w14:paraId="5A46E1B0" w14:textId="77777777" w:rsidR="00D3465B" w:rsidRPr="00F375C8" w:rsidRDefault="00D3465B" w:rsidP="00D3465B">
      <w:pPr>
        <w:spacing w:before="0" w:after="0"/>
        <w:rPr>
          <w:rFonts w:asciiTheme="majorHAnsi" w:hAnsiTheme="majorHAnsi"/>
          <w:sz w:val="22"/>
          <w:szCs w:val="22"/>
          <w:lang w:val="en-GB"/>
        </w:rPr>
      </w:pPr>
      <w:r w:rsidRPr="00F375C8">
        <w:rPr>
          <w:rFonts w:asciiTheme="majorHAnsi" w:hAnsiTheme="majorHAns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Pr="00F375C8" w:rsidRDefault="00E46EEF" w:rsidP="00BC20FB">
      <w:pPr>
        <w:spacing w:before="0" w:after="0"/>
        <w:rPr>
          <w:rFonts w:asciiTheme="majorHAnsi" w:hAnsiTheme="majorHAnsi"/>
          <w:sz w:val="22"/>
          <w:szCs w:val="22"/>
        </w:rPr>
      </w:pPr>
    </w:p>
    <w:p w14:paraId="047A2529" w14:textId="7C923F77" w:rsidR="00D3465B" w:rsidRPr="00F375C8" w:rsidRDefault="00D3465B" w:rsidP="00D3465B">
      <w:pPr>
        <w:spacing w:before="0" w:after="0"/>
        <w:rPr>
          <w:rFonts w:asciiTheme="majorHAnsi" w:hAnsiTheme="majorHAnsi"/>
          <w:sz w:val="22"/>
          <w:szCs w:val="22"/>
          <w:lang w:val="en-GB"/>
        </w:rPr>
      </w:pPr>
      <w:r w:rsidRPr="00F375C8">
        <w:rPr>
          <w:rFonts w:asciiTheme="majorHAnsi" w:hAnsiTheme="majorHAnsi"/>
          <w:sz w:val="22"/>
          <w:szCs w:val="22"/>
          <w:lang w:val="en-GB"/>
        </w:rPr>
        <w:t>Where the school takes photographs and videos, uses may include:</w:t>
      </w:r>
    </w:p>
    <w:p w14:paraId="5CF0361D" w14:textId="77777777" w:rsidR="00D3465B" w:rsidRPr="00F375C8" w:rsidRDefault="00D3465B" w:rsidP="00D3465B">
      <w:pPr>
        <w:pStyle w:val="ListParagraph"/>
        <w:numPr>
          <w:ilvl w:val="0"/>
          <w:numId w:val="31"/>
        </w:numPr>
        <w:spacing w:after="0"/>
        <w:rPr>
          <w:rFonts w:asciiTheme="majorHAnsi" w:hAnsiTheme="majorHAnsi"/>
        </w:rPr>
      </w:pPr>
      <w:r w:rsidRPr="00F375C8">
        <w:rPr>
          <w:rFonts w:asciiTheme="majorHAnsi" w:hAnsiTheme="majorHAnsi"/>
        </w:rPr>
        <w:t>Within school on notice boards and in school magazines, brochures, newsletters, etc.</w:t>
      </w:r>
    </w:p>
    <w:p w14:paraId="0658D46D" w14:textId="77777777" w:rsidR="00D3465B" w:rsidRPr="00F375C8" w:rsidRDefault="00D3465B" w:rsidP="00D3465B">
      <w:pPr>
        <w:pStyle w:val="ListParagraph"/>
        <w:numPr>
          <w:ilvl w:val="0"/>
          <w:numId w:val="31"/>
        </w:numPr>
        <w:spacing w:after="0"/>
        <w:rPr>
          <w:rFonts w:asciiTheme="majorHAnsi" w:hAnsiTheme="majorHAnsi"/>
        </w:rPr>
      </w:pPr>
      <w:r w:rsidRPr="00F375C8">
        <w:rPr>
          <w:rFonts w:asciiTheme="majorHAnsi" w:hAnsiTheme="majorHAnsi"/>
        </w:rPr>
        <w:t>Outside of school by external agencies such as the school photographer, newspapers, campaigns</w:t>
      </w:r>
    </w:p>
    <w:p w14:paraId="18D9FD91" w14:textId="77777777" w:rsidR="00D3465B" w:rsidRPr="00F375C8" w:rsidRDefault="00D3465B" w:rsidP="00D3465B">
      <w:pPr>
        <w:pStyle w:val="ListParagraph"/>
        <w:numPr>
          <w:ilvl w:val="0"/>
          <w:numId w:val="31"/>
        </w:numPr>
        <w:spacing w:after="0"/>
        <w:rPr>
          <w:rFonts w:asciiTheme="majorHAnsi" w:hAnsiTheme="majorHAnsi"/>
        </w:rPr>
      </w:pPr>
      <w:r w:rsidRPr="00F375C8">
        <w:rPr>
          <w:rFonts w:asciiTheme="majorHAnsi" w:hAnsiTheme="majorHAnsi"/>
        </w:rPr>
        <w:t>Online on our school website or social media pages</w:t>
      </w:r>
    </w:p>
    <w:p w14:paraId="35B0A6E2" w14:textId="77777777" w:rsidR="00396D80" w:rsidRPr="00F375C8" w:rsidRDefault="00396D80" w:rsidP="00D3465B">
      <w:pPr>
        <w:spacing w:before="0" w:after="0"/>
        <w:rPr>
          <w:rFonts w:asciiTheme="majorHAnsi" w:hAnsiTheme="majorHAnsi"/>
          <w:sz w:val="22"/>
          <w:szCs w:val="22"/>
          <w:lang w:val="en-GB"/>
        </w:rPr>
      </w:pPr>
    </w:p>
    <w:p w14:paraId="7DE15E57" w14:textId="77777777" w:rsidR="00D3465B" w:rsidRPr="00F375C8" w:rsidRDefault="00D3465B" w:rsidP="00D3465B">
      <w:pPr>
        <w:spacing w:before="0" w:after="0"/>
        <w:rPr>
          <w:rFonts w:asciiTheme="majorHAnsi" w:hAnsiTheme="majorHAnsi"/>
          <w:sz w:val="22"/>
          <w:szCs w:val="22"/>
          <w:lang w:val="en-GB"/>
        </w:rPr>
      </w:pPr>
      <w:r w:rsidRPr="00F375C8">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F375C8" w:rsidRDefault="00D3465B" w:rsidP="00D3465B">
      <w:pPr>
        <w:spacing w:before="0" w:after="0"/>
        <w:rPr>
          <w:rFonts w:asciiTheme="majorHAnsi" w:hAnsiTheme="majorHAnsi"/>
          <w:sz w:val="22"/>
          <w:szCs w:val="22"/>
          <w:lang w:val="en-GB"/>
        </w:rPr>
      </w:pPr>
    </w:p>
    <w:p w14:paraId="2C9A7B26" w14:textId="77777777" w:rsidR="00D3465B" w:rsidRPr="00F375C8" w:rsidRDefault="00D3465B" w:rsidP="00D3465B">
      <w:pPr>
        <w:spacing w:before="0" w:after="0"/>
        <w:rPr>
          <w:rFonts w:asciiTheme="majorHAnsi" w:hAnsiTheme="majorHAnsi"/>
          <w:sz w:val="22"/>
          <w:szCs w:val="22"/>
          <w:lang w:val="en-GB"/>
        </w:rPr>
      </w:pPr>
      <w:r w:rsidRPr="00F375C8">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F375C8" w:rsidRDefault="00E46EEF" w:rsidP="00BC20FB">
      <w:pPr>
        <w:spacing w:before="0" w:after="0"/>
        <w:rPr>
          <w:rFonts w:asciiTheme="majorHAnsi" w:hAnsiTheme="majorHAnsi"/>
          <w:sz w:val="22"/>
          <w:szCs w:val="22"/>
        </w:rPr>
      </w:pPr>
    </w:p>
    <w:p w14:paraId="089ABDBF" w14:textId="22A99C09" w:rsidR="00B56E77" w:rsidRPr="00F375C8" w:rsidRDefault="00B56E77" w:rsidP="00BC20FB">
      <w:pPr>
        <w:spacing w:before="0" w:after="0"/>
        <w:rPr>
          <w:rFonts w:asciiTheme="majorHAnsi" w:hAnsiTheme="majorHAnsi"/>
          <w:sz w:val="22"/>
          <w:szCs w:val="22"/>
        </w:rPr>
      </w:pPr>
      <w:r w:rsidRPr="00F375C8">
        <w:rPr>
          <w:rFonts w:asciiTheme="majorHAnsi" w:hAnsiTheme="majorHAnsi"/>
          <w:sz w:val="22"/>
          <w:szCs w:val="22"/>
        </w:rPr>
        <w:t xml:space="preserve">See our </w:t>
      </w:r>
      <w:ins w:id="18" w:author="Ilona Bond" w:date="2026-09-12T11:00:00Z" w16du:dateUtc="2026-09-12T10:00:00Z">
        <w:r w:rsidR="00F643CF" w:rsidRPr="00F375C8">
          <w:rPr>
            <w:rFonts w:asciiTheme="majorHAnsi" w:hAnsiTheme="majorHAnsi"/>
            <w:sz w:val="22"/>
            <w:szCs w:val="22"/>
          </w:rPr>
          <w:t>S</w:t>
        </w:r>
      </w:ins>
      <w:del w:id="19" w:author="Ilona Bond" w:date="2026-09-12T11:00:00Z" w16du:dateUtc="2026-09-12T10:00:00Z">
        <w:r w:rsidR="00866AE7" w:rsidRPr="00F375C8" w:rsidDel="00F643CF">
          <w:rPr>
            <w:rFonts w:asciiTheme="majorHAnsi" w:hAnsiTheme="majorHAnsi"/>
            <w:sz w:val="22"/>
            <w:szCs w:val="22"/>
          </w:rPr>
          <w:delText>s</w:delText>
        </w:r>
      </w:del>
      <w:r w:rsidR="00866AE7" w:rsidRPr="00F375C8">
        <w:rPr>
          <w:rFonts w:asciiTheme="majorHAnsi" w:hAnsiTheme="majorHAnsi"/>
          <w:sz w:val="22"/>
          <w:szCs w:val="22"/>
        </w:rPr>
        <w:t>afeguarding</w:t>
      </w:r>
      <w:r w:rsidR="00E46EEF" w:rsidRPr="00F375C8">
        <w:rPr>
          <w:rFonts w:asciiTheme="majorHAnsi" w:hAnsiTheme="majorHAnsi"/>
          <w:sz w:val="22"/>
          <w:szCs w:val="22"/>
        </w:rPr>
        <w:t xml:space="preserve"> policy</w:t>
      </w:r>
      <w:r w:rsidRPr="00F375C8">
        <w:rPr>
          <w:rFonts w:asciiTheme="majorHAnsi" w:hAnsiTheme="majorHAnsi"/>
          <w:sz w:val="22"/>
          <w:szCs w:val="22"/>
        </w:rPr>
        <w:t xml:space="preserve"> for more information on our use of photographs and videos.</w:t>
      </w:r>
    </w:p>
    <w:p w14:paraId="336DFF89" w14:textId="77777777" w:rsidR="00E46EEF" w:rsidRPr="00F375C8" w:rsidRDefault="00E46EEF" w:rsidP="00BC20FB">
      <w:pPr>
        <w:spacing w:before="0" w:after="0"/>
        <w:rPr>
          <w:rFonts w:asciiTheme="majorHAnsi" w:hAnsiTheme="majorHAnsi"/>
          <w:sz w:val="22"/>
          <w:szCs w:val="22"/>
        </w:rPr>
      </w:pPr>
    </w:p>
    <w:p w14:paraId="01757DC1" w14:textId="77777777" w:rsidR="00467EB0" w:rsidRPr="00F375C8" w:rsidRDefault="00467EB0" w:rsidP="00467EB0">
      <w:pPr>
        <w:pStyle w:val="Heading1"/>
        <w:spacing w:before="0" w:after="0"/>
        <w:rPr>
          <w:rFonts w:asciiTheme="majorHAnsi" w:hAnsiTheme="majorHAnsi"/>
          <w:sz w:val="22"/>
          <w:szCs w:val="22"/>
        </w:rPr>
      </w:pPr>
      <w:bookmarkStart w:id="20" w:name="_Toc135659356"/>
      <w:r w:rsidRPr="00F375C8">
        <w:rPr>
          <w:rFonts w:asciiTheme="majorHAnsi" w:hAnsiTheme="majorHAnsi"/>
          <w:sz w:val="22"/>
          <w:szCs w:val="22"/>
        </w:rPr>
        <w:t>14. Artificial intelligence (AI)</w:t>
      </w:r>
      <w:bookmarkEnd w:id="20"/>
    </w:p>
    <w:p w14:paraId="13660765" w14:textId="1D60C1DA" w:rsidR="00467EB0" w:rsidRPr="00F375C8" w:rsidRDefault="00467EB0" w:rsidP="00ED1E78">
      <w:pPr>
        <w:pStyle w:val="Heading1"/>
        <w:spacing w:before="0" w:after="0"/>
        <w:rPr>
          <w:rFonts w:asciiTheme="majorHAnsi" w:hAnsiTheme="majorHAnsi"/>
          <w:b w:val="0"/>
          <w:bCs w:val="0"/>
          <w:sz w:val="22"/>
          <w:szCs w:val="22"/>
        </w:rPr>
      </w:pPr>
      <w:r w:rsidRPr="00F375C8">
        <w:rPr>
          <w:rFonts w:asciiTheme="majorHAnsi" w:hAnsiTheme="majorHAnsi"/>
          <w:b w:val="0"/>
          <w:bCs w:val="0"/>
          <w:sz w:val="22"/>
          <w:szCs w:val="22"/>
        </w:rPr>
        <w:t xml:space="preserve">Artificial intelligence (AI) tools are now widespread and easy to access. Staff, pupils and parents/carers may be familiar with generative chatbots such as ChatGPT and Google </w:t>
      </w:r>
      <w:r w:rsidR="0032037D" w:rsidRPr="00F375C8">
        <w:rPr>
          <w:rFonts w:asciiTheme="majorHAnsi" w:hAnsiTheme="majorHAnsi"/>
          <w:b w:val="0"/>
          <w:bCs w:val="0"/>
          <w:sz w:val="22"/>
          <w:szCs w:val="22"/>
        </w:rPr>
        <w:t>Gemini</w:t>
      </w:r>
      <w:r w:rsidRPr="00F375C8">
        <w:rPr>
          <w:rFonts w:asciiTheme="majorHAnsi" w:hAnsiTheme="majorHAnsi"/>
          <w:b w:val="0"/>
          <w:bCs w:val="0"/>
          <w:sz w:val="22"/>
          <w:szCs w:val="22"/>
        </w:rPr>
        <w:t xml:space="preserve">. </w:t>
      </w:r>
      <w:r w:rsidR="0017705E" w:rsidRPr="00F375C8">
        <w:rPr>
          <w:rFonts w:asciiTheme="majorHAnsi" w:hAnsiTheme="majorHAnsi"/>
          <w:b w:val="0"/>
          <w:bCs w:val="0"/>
          <w:sz w:val="22"/>
          <w:szCs w:val="22"/>
        </w:rPr>
        <w:t>OLICAT</w:t>
      </w:r>
      <w:r w:rsidRPr="00F375C8">
        <w:rPr>
          <w:rFonts w:asciiTheme="majorHAnsi" w:hAnsiTheme="majorHAnsi"/>
          <w:b w:val="0"/>
          <w:bCs w:val="0"/>
          <w:sz w:val="22"/>
          <w:szCs w:val="22"/>
        </w:rPr>
        <w:t xml:space="preserve"> recognises that AI has many uses to help pupils </w:t>
      </w:r>
      <w:r w:rsidR="001952ED" w:rsidRPr="00F375C8">
        <w:rPr>
          <w:rFonts w:asciiTheme="majorHAnsi" w:hAnsiTheme="majorHAnsi"/>
          <w:b w:val="0"/>
          <w:bCs w:val="0"/>
          <w:sz w:val="22"/>
          <w:szCs w:val="22"/>
        </w:rPr>
        <w:t>learn but</w:t>
      </w:r>
      <w:r w:rsidRPr="00F375C8">
        <w:rPr>
          <w:rFonts w:asciiTheme="majorHAnsi" w:hAnsiTheme="majorHAnsi"/>
          <w:b w:val="0"/>
          <w:bCs w:val="0"/>
          <w:sz w:val="22"/>
          <w:szCs w:val="22"/>
        </w:rPr>
        <w:t xml:space="preserve"> also poses risks to sensitive and personal data.</w:t>
      </w:r>
    </w:p>
    <w:p w14:paraId="3CFFBF8E" w14:textId="77777777" w:rsidR="00467EB0" w:rsidRPr="00F375C8" w:rsidRDefault="00467EB0" w:rsidP="00ED1E78">
      <w:pPr>
        <w:spacing w:before="0" w:after="0"/>
        <w:rPr>
          <w:lang w:val="en-GB" w:eastAsia="x-none"/>
        </w:rPr>
      </w:pPr>
    </w:p>
    <w:p w14:paraId="3D951722" w14:textId="0FDE7AEA" w:rsidR="00467EB0" w:rsidRPr="00F375C8" w:rsidRDefault="00467EB0" w:rsidP="00ED1E78">
      <w:pPr>
        <w:pStyle w:val="Heading1"/>
        <w:spacing w:before="0" w:after="0"/>
        <w:rPr>
          <w:rFonts w:asciiTheme="majorHAnsi" w:hAnsiTheme="majorHAnsi"/>
          <w:b w:val="0"/>
          <w:bCs w:val="0"/>
          <w:sz w:val="22"/>
          <w:szCs w:val="22"/>
        </w:rPr>
      </w:pPr>
      <w:r w:rsidRPr="00F375C8">
        <w:rPr>
          <w:rFonts w:asciiTheme="majorHAnsi" w:hAnsiTheme="majorHAnsi"/>
          <w:b w:val="0"/>
          <w:bCs w:val="0"/>
          <w:sz w:val="22"/>
          <w:szCs w:val="22"/>
        </w:rPr>
        <w:t>To ensure that personal and sensitive data remains secure, no one will be permitted to enter such data into unauthorised generative AI tools or chatbots.</w:t>
      </w:r>
    </w:p>
    <w:p w14:paraId="5122E442" w14:textId="77777777" w:rsidR="00ED1E78" w:rsidRPr="00F375C8" w:rsidRDefault="00ED1E78" w:rsidP="00ED1E78">
      <w:pPr>
        <w:spacing w:before="0" w:after="0"/>
        <w:rPr>
          <w:lang w:val="en-GB" w:eastAsia="x-none"/>
        </w:rPr>
      </w:pPr>
    </w:p>
    <w:p w14:paraId="5C8B33AF" w14:textId="2A113672" w:rsidR="00467EB0" w:rsidRPr="00F375C8" w:rsidRDefault="00467EB0" w:rsidP="00ED1E78">
      <w:pPr>
        <w:pStyle w:val="Heading1"/>
        <w:spacing w:before="0" w:after="0"/>
        <w:rPr>
          <w:rFonts w:asciiTheme="majorHAnsi" w:hAnsiTheme="majorHAnsi"/>
          <w:b w:val="0"/>
          <w:bCs w:val="0"/>
          <w:sz w:val="22"/>
          <w:szCs w:val="22"/>
        </w:rPr>
      </w:pPr>
      <w:r w:rsidRPr="00F375C8">
        <w:rPr>
          <w:rFonts w:asciiTheme="majorHAnsi" w:hAnsiTheme="majorHAnsi"/>
          <w:b w:val="0"/>
          <w:bCs w:val="0"/>
          <w:sz w:val="22"/>
          <w:szCs w:val="22"/>
        </w:rPr>
        <w:t xml:space="preserve">If personal and/or sensitive data is entered into an unauthorised generative AI tool, </w:t>
      </w:r>
      <w:r w:rsidR="0017705E" w:rsidRPr="00F375C8">
        <w:rPr>
          <w:rFonts w:asciiTheme="majorHAnsi" w:hAnsiTheme="majorHAnsi"/>
          <w:b w:val="0"/>
          <w:bCs w:val="0"/>
          <w:sz w:val="22"/>
          <w:szCs w:val="22"/>
        </w:rPr>
        <w:t>OLICAT</w:t>
      </w:r>
      <w:r w:rsidRPr="00F375C8">
        <w:rPr>
          <w:rFonts w:asciiTheme="majorHAnsi" w:hAnsiTheme="majorHAnsi"/>
          <w:b w:val="0"/>
          <w:bCs w:val="0"/>
          <w:sz w:val="22"/>
          <w:szCs w:val="22"/>
        </w:rPr>
        <w:t xml:space="preserve"> will treat this as a data breach, and will follow the personal data breach procedure outlined in appendix 1.</w:t>
      </w:r>
    </w:p>
    <w:p w14:paraId="53456F51" w14:textId="77777777" w:rsidR="00ED1E78" w:rsidRPr="00F375C8" w:rsidRDefault="00ED1E78" w:rsidP="00ED1E78">
      <w:pPr>
        <w:rPr>
          <w:lang w:val="en-GB" w:eastAsia="x-none"/>
        </w:rPr>
      </w:pPr>
    </w:p>
    <w:p w14:paraId="1DF0F89F" w14:textId="2CFA0038" w:rsidR="008D1568" w:rsidRPr="00F375C8" w:rsidRDefault="002F73D6" w:rsidP="00BC20FB">
      <w:pPr>
        <w:pStyle w:val="Heading1"/>
        <w:spacing w:before="0" w:after="0"/>
        <w:rPr>
          <w:rFonts w:asciiTheme="majorHAnsi" w:hAnsiTheme="majorHAnsi"/>
          <w:sz w:val="22"/>
          <w:szCs w:val="22"/>
        </w:rPr>
      </w:pPr>
      <w:bookmarkStart w:id="21" w:name="_Toc508178040"/>
      <w:r w:rsidRPr="00F375C8">
        <w:rPr>
          <w:rFonts w:asciiTheme="majorHAnsi" w:hAnsiTheme="majorHAnsi"/>
          <w:sz w:val="22"/>
          <w:szCs w:val="22"/>
        </w:rPr>
        <w:t>1</w:t>
      </w:r>
      <w:r w:rsidR="00467EB0" w:rsidRPr="00F375C8">
        <w:rPr>
          <w:rFonts w:asciiTheme="majorHAnsi" w:hAnsiTheme="majorHAnsi"/>
          <w:sz w:val="22"/>
          <w:szCs w:val="22"/>
        </w:rPr>
        <w:t>5</w:t>
      </w:r>
      <w:r w:rsidR="00911879" w:rsidRPr="00F375C8">
        <w:rPr>
          <w:rFonts w:asciiTheme="majorHAnsi" w:hAnsiTheme="majorHAnsi"/>
          <w:sz w:val="22"/>
          <w:szCs w:val="22"/>
        </w:rPr>
        <w:t>. Data protection by design and default</w:t>
      </w:r>
      <w:bookmarkEnd w:id="21"/>
    </w:p>
    <w:p w14:paraId="407EBB09" w14:textId="77777777" w:rsidR="002A2EA9" w:rsidRPr="00F375C8" w:rsidRDefault="00AB583A" w:rsidP="00DD039F">
      <w:p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We</w:t>
      </w:r>
      <w:r w:rsidR="004E6F98" w:rsidRPr="00F375C8">
        <w:rPr>
          <w:rFonts w:asciiTheme="majorHAnsi" w:hAnsiTheme="majorHAnsi"/>
          <w:sz w:val="22"/>
          <w:szCs w:val="22"/>
          <w:lang w:val="en-GB" w:eastAsia="x-none"/>
        </w:rPr>
        <w:t xml:space="preserve"> will </w:t>
      </w:r>
      <w:r w:rsidRPr="00F375C8">
        <w:rPr>
          <w:rFonts w:asciiTheme="majorHAnsi" w:hAnsiTheme="majorHAnsi"/>
          <w:sz w:val="22"/>
          <w:szCs w:val="22"/>
          <w:lang w:val="en-GB" w:eastAsia="x-none"/>
        </w:rPr>
        <w:t>put</w:t>
      </w:r>
      <w:r w:rsidR="004E6F98" w:rsidRPr="00F375C8">
        <w:rPr>
          <w:rFonts w:asciiTheme="majorHAnsi" w:hAnsiTheme="majorHAnsi"/>
          <w:sz w:val="22"/>
          <w:szCs w:val="22"/>
          <w:lang w:val="en-GB" w:eastAsia="x-none"/>
        </w:rPr>
        <w:t xml:space="preserve"> measures</w:t>
      </w:r>
      <w:r w:rsidRPr="00F375C8">
        <w:rPr>
          <w:rFonts w:asciiTheme="majorHAnsi" w:hAnsiTheme="majorHAnsi"/>
          <w:sz w:val="22"/>
          <w:szCs w:val="22"/>
          <w:lang w:val="en-GB" w:eastAsia="x-none"/>
        </w:rPr>
        <w:t xml:space="preserve"> in place</w:t>
      </w:r>
      <w:r w:rsidR="004E6F98" w:rsidRPr="00F375C8">
        <w:rPr>
          <w:rFonts w:asciiTheme="majorHAnsi" w:hAnsiTheme="majorHAnsi"/>
          <w:sz w:val="22"/>
          <w:szCs w:val="22"/>
          <w:lang w:val="en-GB" w:eastAsia="x-none"/>
        </w:rPr>
        <w:t xml:space="preserve"> to show that we have integrated data protection into </w:t>
      </w:r>
      <w:proofErr w:type="gramStart"/>
      <w:r w:rsidR="001F41BB" w:rsidRPr="00F375C8">
        <w:rPr>
          <w:rFonts w:asciiTheme="majorHAnsi" w:hAnsiTheme="majorHAnsi"/>
          <w:sz w:val="22"/>
          <w:szCs w:val="22"/>
          <w:lang w:val="en-GB" w:eastAsia="x-none"/>
        </w:rPr>
        <w:t>all of</w:t>
      </w:r>
      <w:proofErr w:type="gramEnd"/>
      <w:r w:rsidR="001F41BB" w:rsidRPr="00F375C8">
        <w:rPr>
          <w:rFonts w:asciiTheme="majorHAnsi" w:hAnsiTheme="majorHAnsi"/>
          <w:sz w:val="22"/>
          <w:szCs w:val="22"/>
          <w:lang w:val="en-GB" w:eastAsia="x-none"/>
        </w:rPr>
        <w:t xml:space="preserve"> </w:t>
      </w:r>
      <w:r w:rsidR="00BE0C5A" w:rsidRPr="00F375C8">
        <w:rPr>
          <w:rFonts w:asciiTheme="majorHAnsi" w:hAnsiTheme="majorHAnsi"/>
          <w:sz w:val="22"/>
          <w:szCs w:val="22"/>
          <w:lang w:val="en-GB" w:eastAsia="x-none"/>
        </w:rPr>
        <w:t xml:space="preserve">our </w:t>
      </w:r>
      <w:r w:rsidR="00B13EA8" w:rsidRPr="00F375C8">
        <w:rPr>
          <w:rFonts w:asciiTheme="majorHAnsi" w:hAnsiTheme="majorHAnsi"/>
          <w:sz w:val="22"/>
          <w:szCs w:val="22"/>
          <w:lang w:val="en-GB" w:eastAsia="x-none"/>
        </w:rPr>
        <w:t xml:space="preserve">data </w:t>
      </w:r>
      <w:r w:rsidR="00BE0C5A" w:rsidRPr="00F375C8">
        <w:rPr>
          <w:rFonts w:asciiTheme="majorHAnsi" w:hAnsiTheme="majorHAnsi"/>
          <w:sz w:val="22"/>
          <w:szCs w:val="22"/>
          <w:lang w:val="en-GB" w:eastAsia="x-none"/>
        </w:rPr>
        <w:t>processing activities</w:t>
      </w:r>
      <w:r w:rsidR="00FD6E77" w:rsidRPr="00F375C8">
        <w:rPr>
          <w:rFonts w:asciiTheme="majorHAnsi" w:hAnsiTheme="majorHAnsi"/>
          <w:sz w:val="22"/>
          <w:szCs w:val="22"/>
          <w:lang w:val="en-GB" w:eastAsia="x-none"/>
        </w:rPr>
        <w:t>, including:</w:t>
      </w:r>
    </w:p>
    <w:p w14:paraId="58DA28DA" w14:textId="77777777" w:rsidR="00D81FC5" w:rsidRPr="00F375C8" w:rsidRDefault="00C8567A"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Appointing a suitably qualified DPO</w:t>
      </w:r>
      <w:r w:rsidR="0089695F" w:rsidRPr="00F375C8">
        <w:rPr>
          <w:rFonts w:asciiTheme="majorHAnsi" w:hAnsiTheme="majorHAnsi"/>
          <w:sz w:val="22"/>
          <w:szCs w:val="22"/>
          <w:lang w:val="en-GB"/>
        </w:rPr>
        <w:t>,</w:t>
      </w:r>
      <w:r w:rsidR="00D81FC5" w:rsidRPr="00F375C8">
        <w:rPr>
          <w:rFonts w:asciiTheme="majorHAnsi" w:hAnsiTheme="majorHAnsi"/>
          <w:sz w:val="22"/>
          <w:szCs w:val="22"/>
          <w:lang w:val="en-GB"/>
        </w:rPr>
        <w:t xml:space="preserve"> </w:t>
      </w:r>
      <w:r w:rsidR="0089695F" w:rsidRPr="00F375C8">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F375C8" w:rsidRDefault="00896A5E"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Only processing persona</w:t>
      </w:r>
      <w:r w:rsidR="00A07918" w:rsidRPr="00F375C8">
        <w:rPr>
          <w:rFonts w:asciiTheme="majorHAnsi" w:hAnsiTheme="majorHAnsi"/>
          <w:sz w:val="22"/>
          <w:szCs w:val="22"/>
          <w:lang w:val="en-GB"/>
        </w:rPr>
        <w:t>l data that is necessary for each</w:t>
      </w:r>
      <w:r w:rsidRPr="00F375C8">
        <w:rPr>
          <w:rFonts w:asciiTheme="majorHAnsi" w:hAnsiTheme="majorHAnsi"/>
          <w:sz w:val="22"/>
          <w:szCs w:val="22"/>
          <w:lang w:val="en-GB"/>
        </w:rPr>
        <w:t xml:space="preserve"> </w:t>
      </w:r>
      <w:r w:rsidR="00A07918" w:rsidRPr="00F375C8">
        <w:rPr>
          <w:rFonts w:asciiTheme="majorHAnsi" w:hAnsiTheme="majorHAnsi"/>
          <w:sz w:val="22"/>
          <w:szCs w:val="22"/>
          <w:lang w:val="en-GB"/>
        </w:rPr>
        <w:t xml:space="preserve">specific </w:t>
      </w:r>
      <w:r w:rsidRPr="00F375C8">
        <w:rPr>
          <w:rFonts w:asciiTheme="majorHAnsi" w:hAnsiTheme="majorHAnsi"/>
          <w:sz w:val="22"/>
          <w:szCs w:val="22"/>
          <w:lang w:val="en-GB"/>
        </w:rPr>
        <w:t xml:space="preserve">purpose of </w:t>
      </w:r>
      <w:r w:rsidR="00A07918" w:rsidRPr="00F375C8">
        <w:rPr>
          <w:rFonts w:asciiTheme="majorHAnsi" w:hAnsiTheme="majorHAnsi"/>
          <w:sz w:val="22"/>
          <w:szCs w:val="22"/>
          <w:lang w:val="en-GB"/>
        </w:rPr>
        <w:t xml:space="preserve">processing, and always in line with the data protection principles set out in </w:t>
      </w:r>
      <w:r w:rsidR="00702BD5" w:rsidRPr="00F375C8">
        <w:rPr>
          <w:rFonts w:asciiTheme="majorHAnsi" w:hAnsiTheme="majorHAnsi"/>
          <w:sz w:val="22"/>
          <w:szCs w:val="22"/>
          <w:lang w:val="en-GB"/>
        </w:rPr>
        <w:t xml:space="preserve">relevant data protection law (see </w:t>
      </w:r>
      <w:r w:rsidR="00A07918" w:rsidRPr="00F375C8">
        <w:rPr>
          <w:rFonts w:asciiTheme="majorHAnsi" w:hAnsiTheme="majorHAnsi"/>
          <w:sz w:val="22"/>
          <w:szCs w:val="22"/>
          <w:lang w:val="en-GB"/>
        </w:rPr>
        <w:t>section 6</w:t>
      </w:r>
      <w:r w:rsidR="00702BD5" w:rsidRPr="00F375C8">
        <w:rPr>
          <w:rFonts w:asciiTheme="majorHAnsi" w:hAnsiTheme="majorHAnsi"/>
          <w:sz w:val="22"/>
          <w:szCs w:val="22"/>
          <w:lang w:val="en-GB"/>
        </w:rPr>
        <w:t>)</w:t>
      </w:r>
    </w:p>
    <w:p w14:paraId="67ED3B04" w14:textId="77777777" w:rsidR="00C8567A" w:rsidRPr="00F375C8" w:rsidRDefault="00D81FC5"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lastRenderedPageBreak/>
        <w:t>C</w:t>
      </w:r>
      <w:r w:rsidR="00C8567A" w:rsidRPr="00F375C8">
        <w:rPr>
          <w:rFonts w:asciiTheme="majorHAnsi" w:hAnsiTheme="majorHAnsi"/>
          <w:sz w:val="22"/>
          <w:szCs w:val="22"/>
          <w:lang w:val="en-GB"/>
        </w:rPr>
        <w:t xml:space="preserve">ompleting privacy impact assessments where </w:t>
      </w:r>
      <w:r w:rsidR="00702BD5" w:rsidRPr="00F375C8">
        <w:rPr>
          <w:rFonts w:asciiTheme="majorHAnsi" w:hAnsiTheme="majorHAnsi"/>
          <w:sz w:val="22"/>
          <w:szCs w:val="22"/>
          <w:lang w:val="en-GB"/>
        </w:rPr>
        <w:t xml:space="preserve">the school’s </w:t>
      </w:r>
      <w:r w:rsidR="00C8567A" w:rsidRPr="00F375C8">
        <w:rPr>
          <w:rFonts w:asciiTheme="majorHAnsi" w:hAnsiTheme="majorHAnsi"/>
          <w:sz w:val="22"/>
          <w:szCs w:val="22"/>
          <w:lang w:val="en-GB"/>
        </w:rPr>
        <w:t>processing</w:t>
      </w:r>
      <w:r w:rsidR="00A07918" w:rsidRPr="00F375C8">
        <w:rPr>
          <w:rFonts w:asciiTheme="majorHAnsi" w:hAnsiTheme="majorHAnsi"/>
          <w:sz w:val="22"/>
          <w:szCs w:val="22"/>
          <w:lang w:val="en-GB"/>
        </w:rPr>
        <w:t xml:space="preserve"> of personal data</w:t>
      </w:r>
      <w:r w:rsidR="00C8567A" w:rsidRPr="00F375C8">
        <w:rPr>
          <w:rFonts w:asciiTheme="majorHAnsi" w:hAnsiTheme="majorHAnsi"/>
          <w:sz w:val="22"/>
          <w:szCs w:val="22"/>
          <w:lang w:val="en-GB"/>
        </w:rPr>
        <w:t xml:space="preserve"> presents a high risk to rights and freedoms of individuals</w:t>
      </w:r>
      <w:r w:rsidR="00397E17" w:rsidRPr="00F375C8">
        <w:rPr>
          <w:rFonts w:asciiTheme="majorHAnsi" w:hAnsiTheme="majorHAnsi"/>
          <w:sz w:val="22"/>
          <w:szCs w:val="22"/>
          <w:lang w:val="en-GB"/>
        </w:rPr>
        <w:t>, and when introducing new technologies</w:t>
      </w:r>
      <w:r w:rsidRPr="00F375C8">
        <w:rPr>
          <w:rFonts w:asciiTheme="majorHAnsi" w:hAnsiTheme="majorHAnsi"/>
          <w:sz w:val="22"/>
          <w:szCs w:val="22"/>
          <w:lang w:val="en-GB"/>
        </w:rPr>
        <w:t xml:space="preserve"> (t</w:t>
      </w:r>
      <w:r w:rsidR="00C8567A" w:rsidRPr="00F375C8">
        <w:rPr>
          <w:rFonts w:asciiTheme="majorHAnsi" w:hAnsiTheme="majorHAnsi"/>
          <w:sz w:val="22"/>
          <w:szCs w:val="22"/>
          <w:lang w:val="en-GB"/>
        </w:rPr>
        <w:t xml:space="preserve">he </w:t>
      </w:r>
      <w:r w:rsidRPr="00F375C8">
        <w:rPr>
          <w:rFonts w:asciiTheme="majorHAnsi" w:hAnsiTheme="majorHAnsi"/>
          <w:sz w:val="22"/>
          <w:szCs w:val="22"/>
          <w:lang w:val="en-GB"/>
        </w:rPr>
        <w:t>DPO will advise on this process)</w:t>
      </w:r>
    </w:p>
    <w:p w14:paraId="12FDF866" w14:textId="77777777" w:rsidR="00C8567A" w:rsidRPr="00F375C8" w:rsidRDefault="00C8567A"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Integrating data protection into internal documents including this pol</w:t>
      </w:r>
      <w:r w:rsidR="00702BD5" w:rsidRPr="00F375C8">
        <w:rPr>
          <w:rFonts w:asciiTheme="majorHAnsi" w:hAnsiTheme="majorHAnsi"/>
          <w:sz w:val="22"/>
          <w:szCs w:val="22"/>
          <w:lang w:val="en-GB"/>
        </w:rPr>
        <w:t xml:space="preserve">icy, any related policies and </w:t>
      </w:r>
      <w:r w:rsidRPr="00F375C8">
        <w:rPr>
          <w:rFonts w:asciiTheme="majorHAnsi" w:hAnsiTheme="majorHAnsi"/>
          <w:sz w:val="22"/>
          <w:szCs w:val="22"/>
          <w:lang w:val="en-GB"/>
        </w:rPr>
        <w:t>privacy notices</w:t>
      </w:r>
    </w:p>
    <w:p w14:paraId="342F22C5" w14:textId="77777777" w:rsidR="00C8567A" w:rsidRPr="00F375C8" w:rsidRDefault="00C8567A"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 xml:space="preserve">Regularly training members of staff on data protection law, this policy, any related policies and any </w:t>
      </w:r>
      <w:r w:rsidR="00D81FC5" w:rsidRPr="00F375C8">
        <w:rPr>
          <w:rFonts w:asciiTheme="majorHAnsi" w:hAnsiTheme="majorHAnsi"/>
          <w:sz w:val="22"/>
          <w:szCs w:val="22"/>
          <w:lang w:val="en-GB"/>
        </w:rPr>
        <w:t xml:space="preserve">other data protection </w:t>
      </w:r>
      <w:proofErr w:type="gramStart"/>
      <w:r w:rsidR="00D81FC5" w:rsidRPr="00F375C8">
        <w:rPr>
          <w:rFonts w:asciiTheme="majorHAnsi" w:hAnsiTheme="majorHAnsi"/>
          <w:sz w:val="22"/>
          <w:szCs w:val="22"/>
          <w:lang w:val="en-GB"/>
        </w:rPr>
        <w:t>matters</w:t>
      </w:r>
      <w:proofErr w:type="gramEnd"/>
      <w:r w:rsidR="006202A8" w:rsidRPr="00F375C8">
        <w:rPr>
          <w:rFonts w:asciiTheme="majorHAnsi" w:hAnsiTheme="majorHAnsi"/>
          <w:sz w:val="22"/>
          <w:szCs w:val="22"/>
          <w:lang w:val="en-GB"/>
        </w:rPr>
        <w:t>; w</w:t>
      </w:r>
      <w:r w:rsidR="00D81FC5" w:rsidRPr="00F375C8">
        <w:rPr>
          <w:rFonts w:asciiTheme="majorHAnsi" w:hAnsiTheme="majorHAnsi"/>
          <w:sz w:val="22"/>
          <w:szCs w:val="22"/>
          <w:lang w:val="en-GB"/>
        </w:rPr>
        <w:t>e will</w:t>
      </w:r>
      <w:r w:rsidR="00702BD5" w:rsidRPr="00F375C8">
        <w:rPr>
          <w:rFonts w:asciiTheme="majorHAnsi" w:hAnsiTheme="majorHAnsi"/>
          <w:sz w:val="22"/>
          <w:szCs w:val="22"/>
          <w:lang w:val="en-GB"/>
        </w:rPr>
        <w:t xml:space="preserve"> also </w:t>
      </w:r>
      <w:r w:rsidR="006202A8" w:rsidRPr="00F375C8">
        <w:rPr>
          <w:rFonts w:asciiTheme="majorHAnsi" w:hAnsiTheme="majorHAnsi"/>
          <w:sz w:val="22"/>
          <w:szCs w:val="22"/>
          <w:lang w:val="en-GB"/>
        </w:rPr>
        <w:t>keep</w:t>
      </w:r>
      <w:r w:rsidR="00D81FC5" w:rsidRPr="00F375C8">
        <w:rPr>
          <w:rFonts w:asciiTheme="majorHAnsi" w:hAnsiTheme="majorHAnsi"/>
          <w:sz w:val="22"/>
          <w:szCs w:val="22"/>
          <w:lang w:val="en-GB"/>
        </w:rPr>
        <w:t xml:space="preserve"> a record of attendance</w:t>
      </w:r>
    </w:p>
    <w:p w14:paraId="0F559E82" w14:textId="77777777" w:rsidR="0068484E" w:rsidRPr="00F375C8" w:rsidRDefault="00C8567A"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 xml:space="preserve">Regularly </w:t>
      </w:r>
      <w:r w:rsidR="00B13EA8" w:rsidRPr="00F375C8">
        <w:rPr>
          <w:rFonts w:asciiTheme="majorHAnsi" w:hAnsiTheme="majorHAnsi"/>
          <w:sz w:val="22"/>
          <w:szCs w:val="22"/>
          <w:lang w:val="en-GB"/>
        </w:rPr>
        <w:t xml:space="preserve">conducting </w:t>
      </w:r>
      <w:r w:rsidRPr="00F375C8">
        <w:rPr>
          <w:rFonts w:asciiTheme="majorHAnsi" w:hAnsiTheme="majorHAnsi"/>
          <w:sz w:val="22"/>
          <w:szCs w:val="22"/>
          <w:lang w:val="en-GB"/>
        </w:rPr>
        <w:t>reviews</w:t>
      </w:r>
      <w:r w:rsidR="00D81FC5" w:rsidRPr="00F375C8">
        <w:rPr>
          <w:rFonts w:asciiTheme="majorHAnsi" w:hAnsiTheme="majorHAnsi"/>
          <w:sz w:val="22"/>
          <w:szCs w:val="22"/>
          <w:lang w:val="en-GB"/>
        </w:rPr>
        <w:t xml:space="preserve"> and audits to</w:t>
      </w:r>
      <w:r w:rsidR="00AD17D5" w:rsidRPr="00F375C8">
        <w:rPr>
          <w:rFonts w:asciiTheme="majorHAnsi" w:hAnsiTheme="majorHAnsi"/>
          <w:sz w:val="22"/>
          <w:szCs w:val="22"/>
          <w:lang w:val="en-GB"/>
        </w:rPr>
        <w:t xml:space="preserve"> test our privacy measures and</w:t>
      </w:r>
      <w:r w:rsidR="00D81FC5" w:rsidRPr="00F375C8">
        <w:rPr>
          <w:rFonts w:asciiTheme="majorHAnsi" w:hAnsiTheme="majorHAnsi"/>
          <w:sz w:val="22"/>
          <w:szCs w:val="22"/>
          <w:lang w:val="en-GB"/>
        </w:rPr>
        <w:t xml:space="preserve"> make sure we are compliant</w:t>
      </w:r>
    </w:p>
    <w:p w14:paraId="62AEAAE1" w14:textId="77777777" w:rsidR="00DD039F" w:rsidRPr="00F375C8" w:rsidRDefault="00DD039F" w:rsidP="00DD039F">
      <w:pPr>
        <w:pStyle w:val="ListParagraph"/>
        <w:numPr>
          <w:ilvl w:val="0"/>
          <w:numId w:val="17"/>
        </w:numPr>
        <w:spacing w:after="0" w:line="240" w:lineRule="auto"/>
        <w:rPr>
          <w:rFonts w:asciiTheme="majorHAnsi" w:eastAsia="MS Mincho" w:hAnsiTheme="majorHAnsi"/>
        </w:rPr>
      </w:pPr>
      <w:r w:rsidRPr="00F375C8">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F375C8" w:rsidRDefault="00702BD5" w:rsidP="00DD039F">
      <w:pPr>
        <w:numPr>
          <w:ilvl w:val="0"/>
          <w:numId w:val="17"/>
        </w:numPr>
        <w:spacing w:before="0" w:after="0"/>
        <w:rPr>
          <w:rFonts w:asciiTheme="majorHAnsi" w:hAnsiTheme="majorHAnsi"/>
          <w:sz w:val="22"/>
          <w:szCs w:val="22"/>
          <w:lang w:val="en-GB"/>
        </w:rPr>
      </w:pPr>
      <w:r w:rsidRPr="00F375C8">
        <w:rPr>
          <w:rFonts w:asciiTheme="majorHAnsi" w:hAnsiTheme="majorHAnsi"/>
          <w:sz w:val="22"/>
          <w:szCs w:val="22"/>
          <w:lang w:val="en-GB"/>
        </w:rPr>
        <w:t xml:space="preserve">Maintaining records of </w:t>
      </w:r>
      <w:r w:rsidR="002A2EA9" w:rsidRPr="00F375C8">
        <w:rPr>
          <w:rFonts w:asciiTheme="majorHAnsi" w:hAnsiTheme="majorHAnsi"/>
          <w:sz w:val="22"/>
          <w:szCs w:val="22"/>
          <w:lang w:val="en-GB" w:eastAsia="x-none"/>
        </w:rPr>
        <w:t xml:space="preserve">our processing </w:t>
      </w:r>
      <w:r w:rsidR="00D81FC5" w:rsidRPr="00F375C8">
        <w:rPr>
          <w:rFonts w:asciiTheme="majorHAnsi" w:hAnsiTheme="majorHAnsi"/>
          <w:sz w:val="22"/>
          <w:szCs w:val="22"/>
          <w:lang w:val="en-GB" w:eastAsia="x-none"/>
        </w:rPr>
        <w:t>activities</w:t>
      </w:r>
      <w:r w:rsidRPr="00F375C8">
        <w:rPr>
          <w:rFonts w:asciiTheme="majorHAnsi" w:hAnsiTheme="majorHAnsi"/>
          <w:sz w:val="22"/>
          <w:szCs w:val="22"/>
          <w:lang w:val="en-GB" w:eastAsia="x-none"/>
        </w:rPr>
        <w:t>,</w:t>
      </w:r>
      <w:r w:rsidR="0068484E" w:rsidRPr="00F375C8">
        <w:rPr>
          <w:rFonts w:asciiTheme="majorHAnsi" w:hAnsiTheme="majorHAnsi"/>
          <w:sz w:val="22"/>
          <w:szCs w:val="22"/>
          <w:lang w:val="en-GB" w:eastAsia="x-none"/>
        </w:rPr>
        <w:t xml:space="preserve"> including</w:t>
      </w:r>
      <w:r w:rsidR="00C1363C" w:rsidRPr="00F375C8">
        <w:rPr>
          <w:rFonts w:asciiTheme="majorHAnsi" w:hAnsiTheme="majorHAnsi"/>
          <w:sz w:val="22"/>
          <w:szCs w:val="22"/>
          <w:lang w:val="en-GB" w:eastAsia="x-none"/>
        </w:rPr>
        <w:t>:</w:t>
      </w:r>
      <w:r w:rsidR="00C8567A" w:rsidRPr="00F375C8">
        <w:rPr>
          <w:rFonts w:asciiTheme="majorHAnsi" w:hAnsiTheme="majorHAnsi"/>
          <w:sz w:val="22"/>
          <w:szCs w:val="22"/>
          <w:lang w:val="en-GB" w:eastAsia="x-none"/>
        </w:rPr>
        <w:t xml:space="preserve"> </w:t>
      </w:r>
    </w:p>
    <w:p w14:paraId="2C66A1D7" w14:textId="77777777" w:rsidR="00391735" w:rsidRPr="00F375C8" w:rsidRDefault="00391735" w:rsidP="00DD039F">
      <w:pPr>
        <w:numPr>
          <w:ilvl w:val="1"/>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 xml:space="preserve">For the benefit of data subjects, making available </w:t>
      </w:r>
      <w:r w:rsidR="00C8567A" w:rsidRPr="00F375C8">
        <w:rPr>
          <w:rFonts w:asciiTheme="majorHAnsi" w:hAnsiTheme="majorHAnsi"/>
          <w:sz w:val="22"/>
          <w:szCs w:val="22"/>
          <w:lang w:eastAsia="x-none"/>
        </w:rPr>
        <w:t>the name and contact details of our school and</w:t>
      </w:r>
      <w:r w:rsidRPr="00F375C8">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F375C8" w:rsidRDefault="00DD039F" w:rsidP="00DD039F">
      <w:pPr>
        <w:numPr>
          <w:ilvl w:val="1"/>
          <w:numId w:val="6"/>
        </w:numPr>
        <w:spacing w:before="0" w:after="0"/>
        <w:rPr>
          <w:rFonts w:asciiTheme="majorHAnsi" w:hAnsiTheme="majorHAnsi"/>
          <w:sz w:val="22"/>
          <w:szCs w:val="22"/>
          <w:lang w:eastAsia="x-none"/>
        </w:rPr>
      </w:pPr>
      <w:r w:rsidRPr="00F375C8">
        <w:rPr>
          <w:rFonts w:asciiTheme="majorHAnsi" w:hAnsiTheme="majorHAnsi"/>
          <w:sz w:val="22"/>
          <w:szCs w:val="22"/>
          <w:lang w:eastAsia="x-none"/>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692926DF" w14:textId="77777777" w:rsidR="00FF4910" w:rsidRPr="00F375C8" w:rsidRDefault="00FF4910" w:rsidP="00FF4910">
      <w:pPr>
        <w:spacing w:before="0" w:after="0"/>
        <w:ind w:left="1440"/>
        <w:rPr>
          <w:rFonts w:asciiTheme="majorHAnsi" w:hAnsiTheme="majorHAnsi"/>
          <w:sz w:val="22"/>
          <w:szCs w:val="22"/>
          <w:lang w:eastAsia="x-none"/>
        </w:rPr>
      </w:pPr>
    </w:p>
    <w:p w14:paraId="6AC52C06" w14:textId="1B39E522" w:rsidR="00FD2F5B" w:rsidRPr="00F375C8" w:rsidRDefault="00CD675B" w:rsidP="00BC20FB">
      <w:pPr>
        <w:pStyle w:val="Heading1"/>
        <w:spacing w:before="0" w:after="0"/>
        <w:rPr>
          <w:rFonts w:asciiTheme="majorHAnsi" w:hAnsiTheme="majorHAnsi"/>
          <w:sz w:val="22"/>
          <w:szCs w:val="22"/>
        </w:rPr>
      </w:pPr>
      <w:bookmarkStart w:id="22" w:name="_Toc491436302"/>
      <w:bookmarkStart w:id="23" w:name="_Toc508178041"/>
      <w:r w:rsidRPr="00F375C8">
        <w:rPr>
          <w:rFonts w:asciiTheme="majorHAnsi" w:hAnsiTheme="majorHAnsi"/>
          <w:sz w:val="22"/>
          <w:szCs w:val="22"/>
        </w:rPr>
        <w:t>1</w:t>
      </w:r>
      <w:r w:rsidR="00235AF6" w:rsidRPr="00F375C8">
        <w:rPr>
          <w:rFonts w:asciiTheme="majorHAnsi" w:hAnsiTheme="majorHAnsi"/>
          <w:sz w:val="22"/>
          <w:szCs w:val="22"/>
        </w:rPr>
        <w:t>6</w:t>
      </w:r>
      <w:r w:rsidR="002A2EA9" w:rsidRPr="00F375C8">
        <w:rPr>
          <w:rFonts w:asciiTheme="majorHAnsi" w:hAnsiTheme="majorHAnsi"/>
          <w:sz w:val="22"/>
          <w:szCs w:val="22"/>
        </w:rPr>
        <w:t xml:space="preserve">. </w:t>
      </w:r>
      <w:r w:rsidR="00706D87" w:rsidRPr="00F375C8">
        <w:rPr>
          <w:rFonts w:asciiTheme="majorHAnsi" w:hAnsiTheme="majorHAnsi"/>
          <w:sz w:val="22"/>
          <w:szCs w:val="22"/>
        </w:rPr>
        <w:t>Data s</w:t>
      </w:r>
      <w:r w:rsidR="00A4351B" w:rsidRPr="00F375C8">
        <w:rPr>
          <w:rFonts w:asciiTheme="majorHAnsi" w:hAnsiTheme="majorHAnsi"/>
          <w:sz w:val="22"/>
          <w:szCs w:val="22"/>
        </w:rPr>
        <w:t xml:space="preserve">ecurity and </w:t>
      </w:r>
      <w:r w:rsidR="00706D87" w:rsidRPr="00F375C8">
        <w:rPr>
          <w:rFonts w:asciiTheme="majorHAnsi" w:hAnsiTheme="majorHAnsi"/>
          <w:sz w:val="22"/>
          <w:szCs w:val="22"/>
        </w:rPr>
        <w:t>s</w:t>
      </w:r>
      <w:r w:rsidR="00FD2F5B" w:rsidRPr="00F375C8">
        <w:rPr>
          <w:rFonts w:asciiTheme="majorHAnsi" w:hAnsiTheme="majorHAnsi"/>
          <w:sz w:val="22"/>
          <w:szCs w:val="22"/>
        </w:rPr>
        <w:t>torage of records</w:t>
      </w:r>
      <w:bookmarkEnd w:id="22"/>
      <w:bookmarkEnd w:id="23"/>
    </w:p>
    <w:p w14:paraId="2936DB6A" w14:textId="77777777" w:rsidR="007A157A" w:rsidRPr="00F375C8" w:rsidRDefault="00A4351B" w:rsidP="00256050">
      <w:p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We will</w:t>
      </w:r>
      <w:r w:rsidR="00706D87" w:rsidRPr="00F375C8">
        <w:rPr>
          <w:rFonts w:asciiTheme="majorHAnsi" w:hAnsiTheme="majorHAnsi"/>
          <w:sz w:val="22"/>
          <w:szCs w:val="22"/>
          <w:lang w:val="en-GB" w:eastAsia="x-none"/>
        </w:rPr>
        <w:t xml:space="preserve"> protect personal data</w:t>
      </w:r>
      <w:r w:rsidR="00A06E6B" w:rsidRPr="00F375C8">
        <w:rPr>
          <w:rFonts w:asciiTheme="majorHAnsi" w:hAnsiTheme="majorHAnsi"/>
          <w:sz w:val="22"/>
          <w:szCs w:val="22"/>
          <w:lang w:val="en-GB" w:eastAsia="x-none"/>
        </w:rPr>
        <w:t xml:space="preserve"> and keep it safe from unauthorised</w:t>
      </w:r>
      <w:r w:rsidR="007A157A" w:rsidRPr="00F375C8">
        <w:rPr>
          <w:rFonts w:asciiTheme="majorHAnsi" w:hAnsiTheme="majorHAnsi"/>
          <w:sz w:val="22"/>
          <w:szCs w:val="22"/>
          <w:lang w:val="en-GB" w:eastAsia="x-none"/>
        </w:rPr>
        <w:t xml:space="preserve"> or </w:t>
      </w:r>
      <w:r w:rsidR="00A06E6B" w:rsidRPr="00F375C8">
        <w:rPr>
          <w:rFonts w:asciiTheme="majorHAnsi" w:hAnsiTheme="majorHAnsi"/>
          <w:sz w:val="22"/>
          <w:szCs w:val="22"/>
          <w:lang w:val="en-GB" w:eastAsia="x-none"/>
        </w:rPr>
        <w:t>unlawful</w:t>
      </w:r>
      <w:r w:rsidR="007A157A" w:rsidRPr="00F375C8">
        <w:rPr>
          <w:rFonts w:asciiTheme="majorHAnsi" w:hAnsiTheme="majorHAnsi"/>
          <w:sz w:val="22"/>
          <w:szCs w:val="22"/>
          <w:lang w:val="en-GB" w:eastAsia="x-none"/>
        </w:rPr>
        <w:t xml:space="preserve"> access,</w:t>
      </w:r>
      <w:r w:rsidR="00A06E6B" w:rsidRPr="00F375C8">
        <w:rPr>
          <w:rFonts w:asciiTheme="majorHAnsi" w:hAnsiTheme="majorHAnsi"/>
          <w:sz w:val="22"/>
          <w:szCs w:val="22"/>
          <w:lang w:val="en-GB" w:eastAsia="x-none"/>
        </w:rPr>
        <w:t xml:space="preserve"> </w:t>
      </w:r>
      <w:r w:rsidR="007A157A" w:rsidRPr="00F375C8">
        <w:rPr>
          <w:rFonts w:asciiTheme="majorHAnsi" w:hAnsiTheme="majorHAnsi"/>
          <w:sz w:val="22"/>
          <w:szCs w:val="22"/>
          <w:lang w:val="en-GB" w:eastAsia="x-none"/>
        </w:rPr>
        <w:t xml:space="preserve">alteration, </w:t>
      </w:r>
      <w:r w:rsidR="00A06E6B" w:rsidRPr="00F375C8">
        <w:rPr>
          <w:rFonts w:asciiTheme="majorHAnsi" w:hAnsiTheme="majorHAnsi"/>
          <w:sz w:val="22"/>
          <w:szCs w:val="22"/>
          <w:lang w:val="en-GB" w:eastAsia="x-none"/>
        </w:rPr>
        <w:t>processing</w:t>
      </w:r>
      <w:r w:rsidR="007A157A" w:rsidRPr="00F375C8">
        <w:rPr>
          <w:rFonts w:asciiTheme="majorHAnsi" w:hAnsiTheme="majorHAnsi"/>
          <w:sz w:val="22"/>
          <w:szCs w:val="22"/>
          <w:lang w:val="en-GB" w:eastAsia="x-none"/>
        </w:rPr>
        <w:t xml:space="preserve"> or disclosure,</w:t>
      </w:r>
      <w:r w:rsidR="00A06E6B" w:rsidRPr="00F375C8">
        <w:rPr>
          <w:rFonts w:asciiTheme="majorHAnsi" w:hAnsiTheme="majorHAnsi"/>
          <w:sz w:val="22"/>
          <w:szCs w:val="22"/>
          <w:lang w:val="en-GB" w:eastAsia="x-none"/>
        </w:rPr>
        <w:t xml:space="preserve"> and against accidental</w:t>
      </w:r>
      <w:r w:rsidR="007A157A" w:rsidRPr="00F375C8">
        <w:rPr>
          <w:rFonts w:asciiTheme="majorHAnsi" w:hAnsiTheme="majorHAnsi"/>
          <w:sz w:val="22"/>
          <w:szCs w:val="22"/>
          <w:lang w:val="en-GB" w:eastAsia="x-none"/>
        </w:rPr>
        <w:t xml:space="preserve"> or unlawful</w:t>
      </w:r>
      <w:r w:rsidR="00A06E6B" w:rsidRPr="00F375C8">
        <w:rPr>
          <w:rFonts w:asciiTheme="majorHAnsi" w:hAnsiTheme="majorHAnsi"/>
          <w:sz w:val="22"/>
          <w:szCs w:val="22"/>
          <w:lang w:val="en-GB" w:eastAsia="x-none"/>
        </w:rPr>
        <w:t xml:space="preserve"> loss, destruction or damage</w:t>
      </w:r>
      <w:r w:rsidR="00706D87" w:rsidRPr="00F375C8">
        <w:rPr>
          <w:rFonts w:asciiTheme="majorHAnsi" w:hAnsiTheme="majorHAnsi"/>
          <w:sz w:val="22"/>
          <w:szCs w:val="22"/>
          <w:lang w:val="en-GB" w:eastAsia="x-none"/>
        </w:rPr>
        <w:t>.</w:t>
      </w:r>
    </w:p>
    <w:p w14:paraId="388C4774" w14:textId="77777777" w:rsidR="00256050" w:rsidRPr="00F375C8" w:rsidRDefault="00256050" w:rsidP="00256050">
      <w:pPr>
        <w:spacing w:before="0" w:after="0"/>
        <w:rPr>
          <w:rFonts w:asciiTheme="majorHAnsi" w:hAnsiTheme="majorHAnsi"/>
          <w:sz w:val="22"/>
          <w:szCs w:val="22"/>
          <w:lang w:val="en-GB" w:eastAsia="x-none"/>
        </w:rPr>
      </w:pPr>
    </w:p>
    <w:p w14:paraId="789DEDBA" w14:textId="77777777" w:rsidR="00A4351B" w:rsidRPr="00F375C8" w:rsidRDefault="00A4351B" w:rsidP="00256050">
      <w:pPr>
        <w:spacing w:before="0" w:after="0"/>
        <w:rPr>
          <w:rFonts w:asciiTheme="majorHAnsi" w:hAnsiTheme="majorHAnsi"/>
          <w:sz w:val="22"/>
          <w:szCs w:val="22"/>
          <w:lang w:val="en-GB" w:eastAsia="x-none"/>
        </w:rPr>
      </w:pPr>
      <w:r w:rsidRPr="00F375C8">
        <w:rPr>
          <w:rFonts w:asciiTheme="majorHAnsi" w:hAnsiTheme="majorHAnsi"/>
          <w:sz w:val="22"/>
          <w:szCs w:val="22"/>
          <w:lang w:val="en-GB" w:eastAsia="x-none"/>
        </w:rPr>
        <w:t>In particular:</w:t>
      </w:r>
    </w:p>
    <w:p w14:paraId="5DB5E870" w14:textId="77777777" w:rsidR="00256050" w:rsidRPr="00F375C8" w:rsidRDefault="00256050" w:rsidP="00256050">
      <w:pPr>
        <w:pStyle w:val="ListParagraph"/>
        <w:numPr>
          <w:ilvl w:val="0"/>
          <w:numId w:val="32"/>
        </w:numPr>
        <w:spacing w:after="0" w:line="240" w:lineRule="auto"/>
        <w:rPr>
          <w:rFonts w:asciiTheme="majorHAnsi" w:hAnsiTheme="majorHAnsi"/>
          <w:lang w:eastAsia="x-none"/>
        </w:rPr>
      </w:pPr>
      <w:bookmarkStart w:id="24" w:name="_Toc491436303"/>
      <w:r w:rsidRPr="00F375C8">
        <w:rPr>
          <w:rFonts w:asciiTheme="majorHAnsi" w:hAnsiTheme="majorHAnsi"/>
          <w:lang w:eastAsia="x-none"/>
        </w:rPr>
        <w:t>Paper-based records and portable electronic devices, such as laptops and hard drives that contain personal data, are kept under lock and key when not in use.</w:t>
      </w:r>
    </w:p>
    <w:p w14:paraId="26A2F1DF" w14:textId="43074976" w:rsidR="00256050" w:rsidRPr="00F375C8" w:rsidRDefault="00256050" w:rsidP="00256050">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Papers containing confidential personal data must not be left on office and classroom desks, on staffroom tables, or left anywhere else where there is general access.</w:t>
      </w:r>
      <w:r w:rsidR="00802A97" w:rsidRPr="00F375C8">
        <w:rPr>
          <w:rFonts w:asciiTheme="majorHAnsi" w:hAnsiTheme="majorHAnsi"/>
          <w:lang w:eastAsia="x-none"/>
        </w:rPr>
        <w:t xml:space="preserve"> When not in use material must be stored securely.</w:t>
      </w:r>
    </w:p>
    <w:p w14:paraId="5425C20A" w14:textId="011DAA14" w:rsidR="00256050" w:rsidRPr="00F375C8" w:rsidRDefault="00256050" w:rsidP="00256050">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Where personal information needs to be taken off site</w:t>
      </w:r>
      <w:r w:rsidR="00294936" w:rsidRPr="00F375C8">
        <w:rPr>
          <w:rFonts w:asciiTheme="majorHAnsi" w:hAnsiTheme="majorHAnsi"/>
          <w:lang w:eastAsia="x-none"/>
        </w:rPr>
        <w:t xml:space="preserve"> priority should be given to electronic information with appropriate security. Where in physical form</w:t>
      </w:r>
      <w:r w:rsidRPr="00F375C8">
        <w:rPr>
          <w:rFonts w:asciiTheme="majorHAnsi" w:hAnsiTheme="majorHAnsi"/>
          <w:lang w:eastAsia="x-none"/>
        </w:rPr>
        <w:t xml:space="preserve"> staff must sign it in and out from the school office</w:t>
      </w:r>
      <w:r w:rsidR="00802A97" w:rsidRPr="00F375C8">
        <w:rPr>
          <w:rFonts w:asciiTheme="majorHAnsi" w:hAnsiTheme="majorHAnsi"/>
          <w:lang w:eastAsia="x-none"/>
        </w:rPr>
        <w:t xml:space="preserve"> and store securely.</w:t>
      </w:r>
    </w:p>
    <w:p w14:paraId="4791E528" w14:textId="77777777" w:rsidR="00256050" w:rsidRPr="00F375C8" w:rsidRDefault="00256050" w:rsidP="00256050">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reuse passwords from other sites.</w:t>
      </w:r>
    </w:p>
    <w:p w14:paraId="74E589AD" w14:textId="77777777" w:rsidR="00294936" w:rsidRPr="00F375C8" w:rsidRDefault="00256050" w:rsidP="00294936">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Encryption software is used to protect all portable devices and removable media, such as laptops and USB devices.</w:t>
      </w:r>
    </w:p>
    <w:p w14:paraId="7469296C" w14:textId="59E3028C" w:rsidR="00294936" w:rsidRPr="00F375C8" w:rsidRDefault="00256050" w:rsidP="00294936">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Staff, pupils or governors who store personal information on their personal devices are expected to follow the same security procedures as for school-owned equipment.</w:t>
      </w:r>
      <w:r w:rsidR="00294936" w:rsidRPr="00F375C8">
        <w:rPr>
          <w:rFonts w:asciiTheme="majorHAnsi" w:hAnsiTheme="majorHAnsi"/>
          <w:lang w:eastAsia="x-none"/>
        </w:rPr>
        <w:t xml:space="preserve"> Users of personal devices must ensure:</w:t>
      </w:r>
    </w:p>
    <w:p w14:paraId="2AE83D1E" w14:textId="2F631426" w:rsidR="001A7FE6" w:rsidRPr="00F375C8" w:rsidRDefault="001A7FE6" w:rsidP="00294936">
      <w:pPr>
        <w:pStyle w:val="Default"/>
        <w:numPr>
          <w:ilvl w:val="0"/>
          <w:numId w:val="49"/>
        </w:numPr>
        <w:rPr>
          <w:rFonts w:asciiTheme="majorHAnsi" w:hAnsiTheme="majorHAnsi" w:cstheme="majorHAnsi"/>
          <w:sz w:val="22"/>
          <w:szCs w:val="22"/>
        </w:rPr>
      </w:pPr>
      <w:r w:rsidRPr="00F375C8">
        <w:rPr>
          <w:rFonts w:asciiTheme="majorHAnsi" w:hAnsiTheme="majorHAnsi" w:cstheme="majorHAnsi"/>
          <w:sz w:val="22"/>
          <w:szCs w:val="22"/>
        </w:rPr>
        <w:t xml:space="preserve">Device/machine is password protected and password is not shared </w:t>
      </w:r>
    </w:p>
    <w:p w14:paraId="2A7D7826" w14:textId="6C1F547A" w:rsidR="001A7FE6" w:rsidRPr="00F375C8" w:rsidRDefault="001A7FE6" w:rsidP="00294936">
      <w:pPr>
        <w:pStyle w:val="Default"/>
        <w:numPr>
          <w:ilvl w:val="0"/>
          <w:numId w:val="49"/>
        </w:numPr>
        <w:rPr>
          <w:rFonts w:asciiTheme="majorHAnsi" w:hAnsiTheme="majorHAnsi" w:cstheme="majorHAnsi"/>
          <w:sz w:val="22"/>
          <w:szCs w:val="22"/>
        </w:rPr>
      </w:pPr>
      <w:r w:rsidRPr="00F375C8">
        <w:rPr>
          <w:rFonts w:asciiTheme="majorHAnsi" w:hAnsiTheme="majorHAnsi" w:cstheme="majorHAnsi"/>
          <w:sz w:val="22"/>
          <w:szCs w:val="22"/>
        </w:rPr>
        <w:t xml:space="preserve">Emails or apps are password protected and password is not shared </w:t>
      </w:r>
    </w:p>
    <w:p w14:paraId="2A7711E3" w14:textId="567BC9E7" w:rsidR="001A7FE6" w:rsidRPr="00F375C8" w:rsidRDefault="001A7FE6" w:rsidP="00294936">
      <w:pPr>
        <w:pStyle w:val="Default"/>
        <w:numPr>
          <w:ilvl w:val="0"/>
          <w:numId w:val="49"/>
        </w:numPr>
        <w:rPr>
          <w:rFonts w:asciiTheme="majorHAnsi" w:hAnsiTheme="majorHAnsi" w:cstheme="majorHAnsi"/>
          <w:sz w:val="22"/>
          <w:szCs w:val="22"/>
        </w:rPr>
      </w:pPr>
      <w:r w:rsidRPr="00F375C8">
        <w:rPr>
          <w:rFonts w:asciiTheme="majorHAnsi" w:hAnsiTheme="majorHAnsi" w:cstheme="majorHAnsi"/>
          <w:sz w:val="22"/>
          <w:szCs w:val="22"/>
        </w:rPr>
        <w:t xml:space="preserve">Preferred method of access to information is via VPN, remote access or cloud </w:t>
      </w:r>
    </w:p>
    <w:p w14:paraId="34F60144" w14:textId="5632AD26" w:rsidR="001A7FE6" w:rsidRPr="00F375C8" w:rsidRDefault="001A7FE6" w:rsidP="00294936">
      <w:pPr>
        <w:pStyle w:val="Default"/>
        <w:numPr>
          <w:ilvl w:val="0"/>
          <w:numId w:val="49"/>
        </w:numPr>
        <w:rPr>
          <w:rFonts w:asciiTheme="majorHAnsi" w:hAnsiTheme="majorHAnsi" w:cstheme="majorHAnsi"/>
          <w:sz w:val="22"/>
          <w:szCs w:val="22"/>
        </w:rPr>
      </w:pPr>
      <w:r w:rsidRPr="00F375C8">
        <w:rPr>
          <w:rFonts w:asciiTheme="majorHAnsi" w:hAnsiTheme="majorHAnsi" w:cstheme="majorHAnsi"/>
          <w:sz w:val="22"/>
          <w:szCs w:val="22"/>
        </w:rPr>
        <w:t xml:space="preserve">Device/machine must have adequate anti-virus software installed </w:t>
      </w:r>
    </w:p>
    <w:p w14:paraId="5C9B5256" w14:textId="7CE41C6D" w:rsidR="001A7FE6" w:rsidRPr="00F375C8" w:rsidRDefault="001A7FE6" w:rsidP="00294936">
      <w:pPr>
        <w:pStyle w:val="Default"/>
        <w:numPr>
          <w:ilvl w:val="0"/>
          <w:numId w:val="49"/>
        </w:numPr>
        <w:rPr>
          <w:rFonts w:asciiTheme="majorHAnsi" w:hAnsiTheme="majorHAnsi" w:cstheme="majorHAnsi"/>
          <w:sz w:val="22"/>
          <w:szCs w:val="22"/>
        </w:rPr>
      </w:pPr>
      <w:r w:rsidRPr="00F375C8">
        <w:rPr>
          <w:rFonts w:asciiTheme="majorHAnsi" w:hAnsiTheme="majorHAnsi" w:cstheme="majorHAnsi"/>
          <w:sz w:val="22"/>
          <w:szCs w:val="22"/>
        </w:rPr>
        <w:t xml:space="preserve">Information may only be downloaded if the device has been secured as stated above –downloaded information must be removed as soon as possible </w:t>
      </w:r>
    </w:p>
    <w:p w14:paraId="28F09AF4" w14:textId="53CE1196" w:rsidR="001A7FE6" w:rsidRPr="00F375C8" w:rsidRDefault="001A7FE6" w:rsidP="00294936">
      <w:pPr>
        <w:pStyle w:val="Default"/>
        <w:numPr>
          <w:ilvl w:val="0"/>
          <w:numId w:val="49"/>
        </w:numPr>
        <w:rPr>
          <w:rFonts w:asciiTheme="majorHAnsi" w:hAnsiTheme="majorHAnsi" w:cstheme="majorHAnsi"/>
          <w:color w:val="auto"/>
          <w:sz w:val="22"/>
          <w:szCs w:val="22"/>
        </w:rPr>
      </w:pPr>
      <w:r w:rsidRPr="00F375C8">
        <w:rPr>
          <w:rFonts w:asciiTheme="majorHAnsi" w:hAnsiTheme="majorHAnsi" w:cstheme="majorHAnsi"/>
          <w:sz w:val="22"/>
          <w:szCs w:val="22"/>
        </w:rPr>
        <w:t xml:space="preserve">Staff should only access information on personal devices </w:t>
      </w:r>
      <w:r w:rsidR="00294936" w:rsidRPr="00F375C8">
        <w:rPr>
          <w:rFonts w:asciiTheme="majorHAnsi" w:hAnsiTheme="majorHAnsi" w:cstheme="majorHAnsi"/>
          <w:color w:val="auto"/>
          <w:sz w:val="22"/>
          <w:szCs w:val="22"/>
        </w:rPr>
        <w:t>/</w:t>
      </w:r>
      <w:r w:rsidRPr="00F375C8">
        <w:rPr>
          <w:rFonts w:asciiTheme="majorHAnsi" w:hAnsiTheme="majorHAnsi" w:cstheme="majorHAnsi"/>
          <w:sz w:val="22"/>
          <w:szCs w:val="22"/>
        </w:rPr>
        <w:t xml:space="preserve">off site if </w:t>
      </w:r>
      <w:proofErr w:type="gramStart"/>
      <w:r w:rsidRPr="00F375C8">
        <w:rPr>
          <w:rFonts w:asciiTheme="majorHAnsi" w:hAnsiTheme="majorHAnsi" w:cstheme="majorHAnsi"/>
          <w:sz w:val="22"/>
          <w:szCs w:val="22"/>
        </w:rPr>
        <w:t>absolutely necessary</w:t>
      </w:r>
      <w:proofErr w:type="gramEnd"/>
      <w:r w:rsidRPr="00F375C8">
        <w:rPr>
          <w:rFonts w:asciiTheme="majorHAnsi" w:hAnsiTheme="majorHAnsi" w:cstheme="majorHAnsi"/>
          <w:sz w:val="22"/>
          <w:szCs w:val="22"/>
        </w:rPr>
        <w:t xml:space="preserve"> – settings may choose to have a ‘work laptop’ available for such occasions </w:t>
      </w:r>
    </w:p>
    <w:p w14:paraId="24261F62" w14:textId="77777777" w:rsidR="004205F2" w:rsidRPr="00F375C8" w:rsidRDefault="004205F2" w:rsidP="004205F2">
      <w:pPr>
        <w:pStyle w:val="ListParagraph"/>
        <w:numPr>
          <w:ilvl w:val="0"/>
          <w:numId w:val="32"/>
        </w:numPr>
        <w:spacing w:after="0" w:line="240" w:lineRule="auto"/>
        <w:rPr>
          <w:rFonts w:asciiTheme="majorHAnsi" w:hAnsiTheme="majorHAnsi"/>
          <w:lang w:eastAsia="x-none"/>
        </w:rPr>
      </w:pPr>
      <w:r w:rsidRPr="00F375C8">
        <w:rPr>
          <w:rFonts w:asciiTheme="majorHAnsi" w:hAnsiTheme="majorHAnsi"/>
          <w:lang w:eastAsia="x-none"/>
        </w:rPr>
        <w:t>Where we need to share personal data with a third party, we carry out due diligence and take reasonable steps to ensure it is stored securely and adequately protected (see section 8).</w:t>
      </w:r>
    </w:p>
    <w:p w14:paraId="0B591A44" w14:textId="77777777" w:rsidR="004205F2" w:rsidRPr="00F375C8" w:rsidRDefault="004205F2" w:rsidP="00802A97">
      <w:pPr>
        <w:spacing w:after="0"/>
        <w:rPr>
          <w:rFonts w:asciiTheme="majorHAnsi" w:hAnsiTheme="majorHAnsi"/>
          <w:lang w:eastAsia="x-none"/>
        </w:rPr>
      </w:pPr>
    </w:p>
    <w:p w14:paraId="5A5E2E91" w14:textId="77777777" w:rsidR="00256050" w:rsidRPr="00F375C8" w:rsidRDefault="00256050" w:rsidP="00256050">
      <w:pPr>
        <w:spacing w:before="0" w:after="0"/>
        <w:ind w:left="720"/>
        <w:rPr>
          <w:rFonts w:asciiTheme="majorHAnsi" w:hAnsiTheme="majorHAnsi"/>
          <w:sz w:val="22"/>
          <w:szCs w:val="22"/>
          <w:lang w:val="en-GB" w:eastAsia="x-none"/>
        </w:rPr>
      </w:pPr>
    </w:p>
    <w:p w14:paraId="6A2D45F1" w14:textId="131C4B36" w:rsidR="00BC2D8A" w:rsidRPr="00F375C8" w:rsidRDefault="00CD675B" w:rsidP="00BC20FB">
      <w:pPr>
        <w:pStyle w:val="Heading1"/>
        <w:spacing w:before="0" w:after="0"/>
        <w:rPr>
          <w:rFonts w:asciiTheme="majorHAnsi" w:hAnsiTheme="majorHAnsi"/>
          <w:sz w:val="22"/>
          <w:szCs w:val="22"/>
        </w:rPr>
      </w:pPr>
      <w:bookmarkStart w:id="25" w:name="_Toc508178042"/>
      <w:r w:rsidRPr="00F375C8">
        <w:rPr>
          <w:rFonts w:asciiTheme="majorHAnsi" w:hAnsiTheme="majorHAnsi"/>
          <w:sz w:val="22"/>
          <w:szCs w:val="22"/>
        </w:rPr>
        <w:lastRenderedPageBreak/>
        <w:t>1</w:t>
      </w:r>
      <w:r w:rsidR="00235AF6" w:rsidRPr="00F375C8">
        <w:rPr>
          <w:rFonts w:asciiTheme="majorHAnsi" w:hAnsiTheme="majorHAnsi"/>
          <w:sz w:val="22"/>
          <w:szCs w:val="22"/>
        </w:rPr>
        <w:t>7</w:t>
      </w:r>
      <w:r w:rsidR="00EA5DF2" w:rsidRPr="00F375C8">
        <w:rPr>
          <w:rFonts w:asciiTheme="majorHAnsi" w:hAnsiTheme="majorHAnsi"/>
          <w:sz w:val="22"/>
          <w:szCs w:val="22"/>
        </w:rPr>
        <w:t xml:space="preserve">. </w:t>
      </w:r>
      <w:r w:rsidR="00FD2F5B" w:rsidRPr="00F375C8">
        <w:rPr>
          <w:rFonts w:asciiTheme="majorHAnsi" w:hAnsiTheme="majorHAnsi"/>
          <w:sz w:val="22"/>
          <w:szCs w:val="22"/>
        </w:rPr>
        <w:t>Disposal of records</w:t>
      </w:r>
      <w:bookmarkEnd w:id="24"/>
      <w:bookmarkEnd w:id="25"/>
    </w:p>
    <w:p w14:paraId="65E12383" w14:textId="77777777" w:rsidR="00FD2F5B" w:rsidRPr="00F375C8" w:rsidRDefault="00D04C36" w:rsidP="00BC20FB">
      <w:p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Personal data</w:t>
      </w:r>
      <w:r w:rsidR="00FD2F5B" w:rsidRPr="00F375C8">
        <w:rPr>
          <w:rFonts w:asciiTheme="majorHAnsi" w:hAnsiTheme="majorHAnsi" w:cs="Arial"/>
          <w:color w:val="000000"/>
          <w:sz w:val="22"/>
          <w:szCs w:val="22"/>
          <w:shd w:val="clear" w:color="auto" w:fill="FFFFFF"/>
        </w:rPr>
        <w:t xml:space="preserve"> that is no longer needed</w:t>
      </w:r>
      <w:r w:rsidR="00F040B9" w:rsidRPr="00F375C8">
        <w:rPr>
          <w:rFonts w:asciiTheme="majorHAnsi" w:hAnsiTheme="majorHAnsi" w:cs="Arial"/>
          <w:color w:val="000000"/>
          <w:sz w:val="22"/>
          <w:szCs w:val="22"/>
          <w:shd w:val="clear" w:color="auto" w:fill="FFFFFF"/>
        </w:rPr>
        <w:t xml:space="preserve"> </w:t>
      </w:r>
      <w:r w:rsidR="003B2337" w:rsidRPr="00F375C8">
        <w:rPr>
          <w:rFonts w:asciiTheme="majorHAnsi" w:hAnsiTheme="majorHAnsi" w:cs="Arial"/>
          <w:color w:val="000000"/>
          <w:sz w:val="22"/>
          <w:szCs w:val="22"/>
          <w:shd w:val="clear" w:color="auto" w:fill="FFFFFF"/>
        </w:rPr>
        <w:t>will</w:t>
      </w:r>
      <w:r w:rsidR="007A157A" w:rsidRPr="00F375C8">
        <w:rPr>
          <w:rFonts w:asciiTheme="majorHAnsi" w:hAnsiTheme="majorHAnsi" w:cs="Arial"/>
          <w:color w:val="000000"/>
          <w:sz w:val="22"/>
          <w:szCs w:val="22"/>
          <w:shd w:val="clear" w:color="auto" w:fill="FFFFFF"/>
        </w:rPr>
        <w:t xml:space="preserve"> be disposed of securely.</w:t>
      </w:r>
      <w:r w:rsidR="00FD2F5B" w:rsidRPr="00F375C8">
        <w:rPr>
          <w:rFonts w:asciiTheme="majorHAnsi" w:hAnsiTheme="majorHAnsi" w:cs="Arial"/>
          <w:color w:val="000000"/>
          <w:sz w:val="22"/>
          <w:szCs w:val="22"/>
          <w:shd w:val="clear" w:color="auto" w:fill="FFFFFF"/>
        </w:rPr>
        <w:t xml:space="preserve"> </w:t>
      </w:r>
      <w:r w:rsidR="00F040B9" w:rsidRPr="00F375C8">
        <w:rPr>
          <w:rFonts w:asciiTheme="majorHAnsi" w:hAnsiTheme="majorHAnsi" w:cs="Arial"/>
          <w:color w:val="000000"/>
          <w:sz w:val="22"/>
          <w:szCs w:val="22"/>
          <w:shd w:val="clear" w:color="auto" w:fill="FFFFFF"/>
        </w:rPr>
        <w:t>Personal data that has become inaccurate or out of date</w:t>
      </w:r>
      <w:r w:rsidR="006F507A" w:rsidRPr="00F375C8">
        <w:rPr>
          <w:rFonts w:asciiTheme="majorHAnsi" w:hAnsiTheme="majorHAnsi" w:cs="Arial"/>
          <w:color w:val="000000"/>
          <w:sz w:val="22"/>
          <w:szCs w:val="22"/>
          <w:shd w:val="clear" w:color="auto" w:fill="FFFFFF"/>
        </w:rPr>
        <w:t xml:space="preserve"> will also be disposed of securely, where we cannot or do not need to r</w:t>
      </w:r>
      <w:r w:rsidR="00F040B9" w:rsidRPr="00F375C8">
        <w:rPr>
          <w:rFonts w:asciiTheme="majorHAnsi" w:hAnsiTheme="majorHAnsi" w:cs="Arial"/>
          <w:color w:val="000000"/>
          <w:sz w:val="22"/>
          <w:szCs w:val="22"/>
          <w:shd w:val="clear" w:color="auto" w:fill="FFFFFF"/>
        </w:rPr>
        <w:t>ectif</w:t>
      </w:r>
      <w:r w:rsidR="006F507A" w:rsidRPr="00F375C8">
        <w:rPr>
          <w:rFonts w:asciiTheme="majorHAnsi" w:hAnsiTheme="majorHAnsi" w:cs="Arial"/>
          <w:color w:val="000000"/>
          <w:sz w:val="22"/>
          <w:szCs w:val="22"/>
          <w:shd w:val="clear" w:color="auto" w:fill="FFFFFF"/>
        </w:rPr>
        <w:t>y or update it.</w:t>
      </w:r>
    </w:p>
    <w:p w14:paraId="091C4730" w14:textId="77777777" w:rsidR="00FF4910" w:rsidRPr="00F375C8" w:rsidRDefault="00FF4910" w:rsidP="00BC20FB">
      <w:pPr>
        <w:spacing w:before="0" w:after="0"/>
        <w:rPr>
          <w:rFonts w:asciiTheme="majorHAnsi" w:hAnsiTheme="majorHAnsi" w:cs="Arial"/>
          <w:color w:val="000000"/>
          <w:sz w:val="22"/>
          <w:szCs w:val="22"/>
          <w:shd w:val="clear" w:color="auto" w:fill="FFFFFF"/>
        </w:rPr>
      </w:pPr>
    </w:p>
    <w:p w14:paraId="1CE3B3D0" w14:textId="7BB579DA" w:rsidR="00FD2F5B" w:rsidRPr="00F375C8" w:rsidRDefault="00FD2F5B" w:rsidP="00BC20FB">
      <w:p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 xml:space="preserve">For example, we will shred or incinerate paper-based </w:t>
      </w:r>
      <w:r w:rsidR="001952ED" w:rsidRPr="00F375C8">
        <w:rPr>
          <w:rFonts w:asciiTheme="majorHAnsi" w:hAnsiTheme="majorHAnsi" w:cs="Arial"/>
          <w:color w:val="000000"/>
          <w:sz w:val="22"/>
          <w:szCs w:val="22"/>
          <w:shd w:val="clear" w:color="auto" w:fill="FFFFFF"/>
        </w:rPr>
        <w:t>records and</w:t>
      </w:r>
      <w:r w:rsidRPr="00F375C8">
        <w:rPr>
          <w:rFonts w:asciiTheme="majorHAnsi" w:hAnsiTheme="majorHAnsi" w:cs="Arial"/>
          <w:color w:val="000000"/>
          <w:sz w:val="22"/>
          <w:szCs w:val="22"/>
          <w:shd w:val="clear" w:color="auto" w:fill="FFFFFF"/>
        </w:rPr>
        <w:t xml:space="preserve"> </w:t>
      </w:r>
      <w:r w:rsidR="00796474" w:rsidRPr="00F375C8">
        <w:rPr>
          <w:rFonts w:asciiTheme="majorHAnsi" w:hAnsiTheme="majorHAnsi" w:cs="Arial"/>
          <w:color w:val="000000"/>
          <w:sz w:val="22"/>
          <w:szCs w:val="22"/>
          <w:shd w:val="clear" w:color="auto" w:fill="FFFFFF"/>
        </w:rPr>
        <w:t xml:space="preserve">overwrite or delete </w:t>
      </w:r>
      <w:r w:rsidRPr="00F375C8">
        <w:rPr>
          <w:rFonts w:asciiTheme="majorHAnsi" w:hAnsiTheme="majorHAnsi" w:cs="Arial"/>
          <w:color w:val="000000"/>
          <w:sz w:val="22"/>
          <w:szCs w:val="22"/>
          <w:shd w:val="clear" w:color="auto" w:fill="FFFFFF"/>
        </w:rPr>
        <w:t>electronic files. We may also use a</w:t>
      </w:r>
      <w:r w:rsidR="00F040B9" w:rsidRPr="00F375C8">
        <w:rPr>
          <w:rFonts w:asciiTheme="majorHAnsi" w:hAnsiTheme="majorHAnsi" w:cs="Arial"/>
          <w:color w:val="000000"/>
          <w:sz w:val="22"/>
          <w:szCs w:val="22"/>
          <w:shd w:val="clear" w:color="auto" w:fill="FFFFFF"/>
        </w:rPr>
        <w:t xml:space="preserve"> third party</w:t>
      </w:r>
      <w:r w:rsidRPr="00F375C8">
        <w:rPr>
          <w:rFonts w:asciiTheme="majorHAnsi" w:hAnsiTheme="majorHAnsi" w:cs="Arial"/>
          <w:color w:val="000000"/>
          <w:sz w:val="22"/>
          <w:szCs w:val="22"/>
          <w:shd w:val="clear" w:color="auto" w:fill="FFFFFF"/>
        </w:rPr>
        <w:t xml:space="preserve"> to safely dispose of records</w:t>
      </w:r>
      <w:r w:rsidR="006F507A" w:rsidRPr="00F375C8">
        <w:rPr>
          <w:rFonts w:asciiTheme="majorHAnsi" w:hAnsiTheme="majorHAnsi" w:cs="Arial"/>
          <w:color w:val="000000"/>
          <w:sz w:val="22"/>
          <w:szCs w:val="22"/>
          <w:shd w:val="clear" w:color="auto" w:fill="FFFFFF"/>
        </w:rPr>
        <w:t xml:space="preserve"> on the school’s behalf</w:t>
      </w:r>
      <w:r w:rsidRPr="00F375C8">
        <w:rPr>
          <w:rFonts w:asciiTheme="majorHAnsi" w:hAnsiTheme="majorHAnsi" w:cs="Arial"/>
          <w:color w:val="000000"/>
          <w:sz w:val="22"/>
          <w:szCs w:val="22"/>
          <w:shd w:val="clear" w:color="auto" w:fill="FFFFFF"/>
        </w:rPr>
        <w:t>.</w:t>
      </w:r>
      <w:r w:rsidR="00DC1D19" w:rsidRPr="00F375C8">
        <w:rPr>
          <w:rFonts w:asciiTheme="majorHAnsi" w:hAnsiTheme="majorHAnsi" w:cs="Arial"/>
          <w:color w:val="000000"/>
          <w:sz w:val="22"/>
          <w:szCs w:val="22"/>
          <w:shd w:val="clear" w:color="auto" w:fill="FFFFFF"/>
        </w:rPr>
        <w:t xml:space="preserve"> If we do so, we will require the </w:t>
      </w:r>
      <w:r w:rsidR="00F040B9" w:rsidRPr="00F375C8">
        <w:rPr>
          <w:rFonts w:asciiTheme="majorHAnsi" w:hAnsiTheme="majorHAnsi" w:cs="Arial"/>
          <w:color w:val="000000"/>
          <w:sz w:val="22"/>
          <w:szCs w:val="22"/>
          <w:shd w:val="clear" w:color="auto" w:fill="FFFFFF"/>
        </w:rPr>
        <w:t>third party</w:t>
      </w:r>
      <w:r w:rsidRPr="00F375C8">
        <w:rPr>
          <w:rFonts w:asciiTheme="majorHAnsi" w:hAnsiTheme="majorHAnsi" w:cs="Arial"/>
          <w:color w:val="000000"/>
          <w:sz w:val="22"/>
          <w:szCs w:val="22"/>
          <w:shd w:val="clear" w:color="auto" w:fill="FFFFFF"/>
        </w:rPr>
        <w:t xml:space="preserve"> </w:t>
      </w:r>
      <w:r w:rsidR="00DC1D19" w:rsidRPr="00F375C8">
        <w:rPr>
          <w:rFonts w:asciiTheme="majorHAnsi" w:hAnsiTheme="majorHAnsi" w:cs="Arial"/>
          <w:color w:val="000000"/>
          <w:sz w:val="22"/>
          <w:szCs w:val="22"/>
          <w:shd w:val="clear" w:color="auto" w:fill="FFFFFF"/>
        </w:rPr>
        <w:t xml:space="preserve">to </w:t>
      </w:r>
      <w:r w:rsidR="006F507A" w:rsidRPr="00F375C8">
        <w:rPr>
          <w:rFonts w:asciiTheme="majorHAnsi" w:hAnsiTheme="majorHAnsi" w:cs="Arial"/>
          <w:color w:val="000000"/>
          <w:sz w:val="22"/>
          <w:szCs w:val="22"/>
          <w:shd w:val="clear" w:color="auto" w:fill="FFFFFF"/>
        </w:rPr>
        <w:t xml:space="preserve">provide sufficient guarantees that it </w:t>
      </w:r>
      <w:r w:rsidR="00F040B9" w:rsidRPr="00F375C8">
        <w:rPr>
          <w:rFonts w:asciiTheme="majorHAnsi" w:hAnsiTheme="majorHAnsi" w:cs="Arial"/>
          <w:color w:val="000000"/>
          <w:sz w:val="22"/>
          <w:szCs w:val="22"/>
          <w:shd w:val="clear" w:color="auto" w:fill="FFFFFF"/>
        </w:rPr>
        <w:t>compli</w:t>
      </w:r>
      <w:r w:rsidR="006F507A" w:rsidRPr="00F375C8">
        <w:rPr>
          <w:rFonts w:asciiTheme="majorHAnsi" w:hAnsiTheme="majorHAnsi" w:cs="Arial"/>
          <w:color w:val="000000"/>
          <w:sz w:val="22"/>
          <w:szCs w:val="22"/>
          <w:shd w:val="clear" w:color="auto" w:fill="FFFFFF"/>
        </w:rPr>
        <w:t>es</w:t>
      </w:r>
      <w:r w:rsidR="00F040B9" w:rsidRPr="00F375C8">
        <w:rPr>
          <w:rFonts w:asciiTheme="majorHAnsi" w:hAnsiTheme="majorHAnsi" w:cs="Arial"/>
          <w:color w:val="000000"/>
          <w:sz w:val="22"/>
          <w:szCs w:val="22"/>
          <w:shd w:val="clear" w:color="auto" w:fill="FFFFFF"/>
        </w:rPr>
        <w:t xml:space="preserve"> with </w:t>
      </w:r>
      <w:r w:rsidR="005F6E3B" w:rsidRPr="00F375C8">
        <w:rPr>
          <w:rFonts w:asciiTheme="majorHAnsi" w:hAnsiTheme="majorHAnsi" w:cs="Arial"/>
          <w:color w:val="000000"/>
          <w:sz w:val="22"/>
          <w:szCs w:val="22"/>
          <w:shd w:val="clear" w:color="auto" w:fill="FFFFFF"/>
        </w:rPr>
        <w:t xml:space="preserve">data protection law. </w:t>
      </w:r>
    </w:p>
    <w:p w14:paraId="5789CE58" w14:textId="77777777" w:rsidR="00E25326" w:rsidRPr="00F375C8" w:rsidRDefault="00E25326" w:rsidP="00BC20FB">
      <w:pPr>
        <w:spacing w:before="0" w:after="0"/>
        <w:rPr>
          <w:rFonts w:asciiTheme="majorHAnsi" w:hAnsiTheme="majorHAnsi" w:cs="Arial"/>
          <w:color w:val="000000"/>
          <w:sz w:val="22"/>
          <w:szCs w:val="22"/>
          <w:shd w:val="clear" w:color="auto" w:fill="FFFFFF"/>
        </w:rPr>
      </w:pPr>
    </w:p>
    <w:p w14:paraId="7F396C16" w14:textId="60C932BA" w:rsidR="00E25326" w:rsidRPr="00F375C8" w:rsidRDefault="00E25326" w:rsidP="00BC20FB">
      <w:pPr>
        <w:spacing w:before="0" w:after="0"/>
        <w:rPr>
          <w:rFonts w:asciiTheme="majorHAnsi" w:hAnsiTheme="majorHAnsi" w:cs="Arial"/>
          <w:sz w:val="22"/>
          <w:szCs w:val="22"/>
          <w:shd w:val="clear" w:color="auto" w:fill="FFFFFF"/>
        </w:rPr>
      </w:pPr>
      <w:r w:rsidRPr="00F375C8">
        <w:rPr>
          <w:rFonts w:asciiTheme="majorHAnsi" w:hAnsiTheme="majorHAnsi"/>
          <w:b/>
          <w:bCs/>
          <w:sz w:val="22"/>
          <w:szCs w:val="22"/>
        </w:rPr>
        <w:t>1</w:t>
      </w:r>
      <w:r w:rsidR="00235AF6" w:rsidRPr="00F375C8">
        <w:rPr>
          <w:rFonts w:asciiTheme="majorHAnsi" w:hAnsiTheme="majorHAnsi"/>
          <w:b/>
          <w:bCs/>
          <w:sz w:val="22"/>
          <w:szCs w:val="22"/>
        </w:rPr>
        <w:t>8</w:t>
      </w:r>
      <w:r w:rsidRPr="00F375C8">
        <w:rPr>
          <w:rFonts w:asciiTheme="majorHAnsi" w:hAnsiTheme="majorHAnsi"/>
          <w:sz w:val="22"/>
          <w:szCs w:val="22"/>
        </w:rPr>
        <w:t xml:space="preserve">. </w:t>
      </w:r>
      <w:r w:rsidRPr="00F375C8">
        <w:rPr>
          <w:rFonts w:asciiTheme="majorHAnsi" w:hAnsiTheme="majorHAnsi"/>
          <w:b/>
          <w:bCs/>
          <w:sz w:val="22"/>
          <w:szCs w:val="22"/>
        </w:rPr>
        <w:t>Safeguarding</w:t>
      </w:r>
    </w:p>
    <w:p w14:paraId="07A13398" w14:textId="77777777" w:rsidR="00802A97" w:rsidRPr="00F375C8" w:rsidRDefault="00E25326"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All schools will have </w:t>
      </w:r>
      <w:r w:rsidR="00802A97" w:rsidRPr="00F375C8">
        <w:rPr>
          <w:rFonts w:asciiTheme="majorHAnsi" w:hAnsiTheme="majorHAnsi" w:cs="Arial"/>
          <w:sz w:val="22"/>
          <w:szCs w:val="22"/>
          <w:shd w:val="clear" w:color="auto" w:fill="FFFFFF"/>
        </w:rPr>
        <w:t xml:space="preserve">a duty to share safeguarding information and </w:t>
      </w:r>
      <w:r w:rsidRPr="00F375C8">
        <w:rPr>
          <w:rFonts w:asciiTheme="majorHAnsi" w:hAnsiTheme="majorHAnsi" w:cs="Arial"/>
          <w:sz w:val="22"/>
          <w:szCs w:val="22"/>
          <w:shd w:val="clear" w:color="auto" w:fill="FFFFFF"/>
        </w:rPr>
        <w:t xml:space="preserve">fears about sharing information must not be allowed to obstruct the need to safeguard and protect pupils. </w:t>
      </w:r>
    </w:p>
    <w:p w14:paraId="49840E25" w14:textId="77777777" w:rsidR="00802A97" w:rsidRPr="00F375C8" w:rsidRDefault="00802A97" w:rsidP="00BC20FB">
      <w:pPr>
        <w:spacing w:before="0" w:after="0"/>
        <w:rPr>
          <w:rFonts w:asciiTheme="majorHAnsi" w:hAnsiTheme="majorHAnsi" w:cs="Arial"/>
          <w:sz w:val="22"/>
          <w:szCs w:val="22"/>
          <w:shd w:val="clear" w:color="auto" w:fill="FFFFFF"/>
        </w:rPr>
      </w:pPr>
    </w:p>
    <w:p w14:paraId="7144277D" w14:textId="77777777" w:rsidR="00802A97" w:rsidRPr="00F375C8" w:rsidRDefault="00802A97" w:rsidP="00802A97">
      <w:pPr>
        <w:spacing w:before="0" w:after="0"/>
        <w:rPr>
          <w:rFonts w:asciiTheme="majorHAnsi" w:hAnsiTheme="majorHAnsi" w:cs="Arial"/>
          <w:sz w:val="22"/>
          <w:szCs w:val="22"/>
          <w:shd w:val="clear" w:color="auto" w:fill="FFFFFF"/>
          <w:lang w:val="en-GB"/>
        </w:rPr>
      </w:pPr>
      <w:r w:rsidRPr="00F375C8">
        <w:rPr>
          <w:rFonts w:asciiTheme="majorHAnsi" w:hAnsiTheme="majorHAnsi" w:cs="Arial"/>
          <w:sz w:val="22"/>
          <w:szCs w:val="22"/>
          <w:shd w:val="clear" w:color="auto" w:fill="FFFFFF"/>
          <w:lang w:val="en-GB"/>
        </w:rPr>
        <w:t xml:space="preserve">Where schools hold information relevant to safeguarding or promoting a child's </w:t>
      </w:r>
      <w:proofErr w:type="gramStart"/>
      <w:r w:rsidRPr="00F375C8">
        <w:rPr>
          <w:rFonts w:asciiTheme="majorHAnsi" w:hAnsiTheme="majorHAnsi" w:cs="Arial"/>
          <w:sz w:val="22"/>
          <w:szCs w:val="22"/>
          <w:shd w:val="clear" w:color="auto" w:fill="FFFFFF"/>
          <w:lang w:val="en-GB"/>
        </w:rPr>
        <w:t>welfare, and</w:t>
      </w:r>
      <w:proofErr w:type="gramEnd"/>
      <w:r w:rsidRPr="00F375C8">
        <w:rPr>
          <w:rFonts w:asciiTheme="majorHAnsi" w:hAnsiTheme="majorHAnsi" w:cs="Arial"/>
          <w:sz w:val="22"/>
          <w:szCs w:val="22"/>
          <w:shd w:val="clear" w:color="auto" w:fill="FFFFFF"/>
          <w:lang w:val="en-GB"/>
        </w:rPr>
        <w:t xml:space="preserve"> sharing it may help another agency covered by the duty to </w:t>
      </w:r>
      <w:proofErr w:type="gramStart"/>
      <w:r w:rsidRPr="00F375C8">
        <w:rPr>
          <w:rFonts w:asciiTheme="majorHAnsi" w:hAnsiTheme="majorHAnsi" w:cs="Arial"/>
          <w:sz w:val="22"/>
          <w:szCs w:val="22"/>
          <w:shd w:val="clear" w:color="auto" w:fill="FFFFFF"/>
          <w:lang w:val="en-GB"/>
        </w:rPr>
        <w:t>take action</w:t>
      </w:r>
      <w:proofErr w:type="gramEnd"/>
      <w:r w:rsidRPr="00F375C8">
        <w:rPr>
          <w:rFonts w:asciiTheme="majorHAnsi" w:hAnsiTheme="majorHAnsi" w:cs="Arial"/>
          <w:sz w:val="22"/>
          <w:szCs w:val="22"/>
          <w:shd w:val="clear" w:color="auto" w:fill="FFFFFF"/>
          <w:lang w:val="en-GB"/>
        </w:rPr>
        <w:t xml:space="preserve">, they must share it. There is no threshold that </w:t>
      </w:r>
      <w:proofErr w:type="gramStart"/>
      <w:r w:rsidRPr="00F375C8">
        <w:rPr>
          <w:rFonts w:asciiTheme="majorHAnsi" w:hAnsiTheme="majorHAnsi" w:cs="Arial"/>
          <w:sz w:val="22"/>
          <w:szCs w:val="22"/>
          <w:shd w:val="clear" w:color="auto" w:fill="FFFFFF"/>
          <w:lang w:val="en-GB"/>
        </w:rPr>
        <w:t>has to</w:t>
      </w:r>
      <w:proofErr w:type="gramEnd"/>
      <w:r w:rsidRPr="00F375C8">
        <w:rPr>
          <w:rFonts w:asciiTheme="majorHAnsi" w:hAnsiTheme="majorHAnsi" w:cs="Arial"/>
          <w:sz w:val="22"/>
          <w:szCs w:val="22"/>
          <w:shd w:val="clear" w:color="auto" w:fill="FFFFFF"/>
          <w:lang w:val="en-GB"/>
        </w:rPr>
        <w:t xml:space="preserve"> be met first.</w:t>
      </w:r>
    </w:p>
    <w:p w14:paraId="68A98A4D" w14:textId="77777777" w:rsidR="00E25326" w:rsidRPr="00F375C8" w:rsidRDefault="00E25326" w:rsidP="00BC20FB">
      <w:pPr>
        <w:spacing w:before="0" w:after="0"/>
        <w:rPr>
          <w:rFonts w:asciiTheme="majorHAnsi" w:hAnsiTheme="majorHAnsi" w:cs="Arial"/>
          <w:sz w:val="22"/>
          <w:szCs w:val="22"/>
          <w:shd w:val="clear" w:color="auto" w:fill="FFFFFF"/>
        </w:rPr>
      </w:pPr>
    </w:p>
    <w:p w14:paraId="6093C467" w14:textId="77777777" w:rsidR="00E25326" w:rsidRPr="00F375C8" w:rsidRDefault="00E25326"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The setting will ensure that information pertinent to identify, assess and respond to risks or concerns about the safety of a child is shared with the relevant individuals or agencies proactively and as soon as possible. Where there is doubt over whether safeguarding information is to be shared, especially with other agencies, the DSL will ensure that they record the following information:</w:t>
      </w:r>
    </w:p>
    <w:p w14:paraId="53A92812" w14:textId="77777777" w:rsidR="00E25326" w:rsidRPr="00F375C8" w:rsidRDefault="00E25326" w:rsidP="00BC20FB">
      <w:pPr>
        <w:spacing w:before="0" w:after="0"/>
        <w:rPr>
          <w:rFonts w:asciiTheme="majorHAnsi" w:hAnsiTheme="majorHAnsi" w:cs="Arial"/>
          <w:sz w:val="22"/>
          <w:szCs w:val="22"/>
          <w:shd w:val="clear" w:color="auto" w:fill="FFFFFF"/>
        </w:rPr>
      </w:pPr>
    </w:p>
    <w:p w14:paraId="2CA77375" w14:textId="2EB70A41"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Whether data was shared </w:t>
      </w:r>
    </w:p>
    <w:p w14:paraId="7374AD9F" w14:textId="5B6BF431"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What data was shared </w:t>
      </w:r>
    </w:p>
    <w:p w14:paraId="4B02DF72" w14:textId="5B9E67D7"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With whole data was shared</w:t>
      </w:r>
    </w:p>
    <w:p w14:paraId="4A04286A" w14:textId="0C9461F1"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For what reason data was shared </w:t>
      </w:r>
    </w:p>
    <w:p w14:paraId="42711725" w14:textId="62B01208"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Where a decision has been made not to seek consent from a data subject or their parent </w:t>
      </w:r>
    </w:p>
    <w:p w14:paraId="7FAF6320" w14:textId="4281C419" w:rsidR="00E25326" w:rsidRPr="00F375C8" w:rsidRDefault="00E25326" w:rsidP="008531DE">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The reason that consent has not been sought, where appropriate</w:t>
      </w:r>
    </w:p>
    <w:p w14:paraId="16BA7ACD" w14:textId="77777777" w:rsidR="00802A97" w:rsidRPr="00F375C8" w:rsidRDefault="00802A97" w:rsidP="00BC20FB">
      <w:pPr>
        <w:spacing w:before="0" w:after="0"/>
        <w:rPr>
          <w:rFonts w:asciiTheme="majorHAnsi" w:hAnsiTheme="majorHAnsi" w:cs="Arial"/>
          <w:sz w:val="22"/>
          <w:szCs w:val="22"/>
          <w:shd w:val="clear" w:color="auto" w:fill="FFFFFF"/>
        </w:rPr>
      </w:pPr>
    </w:p>
    <w:p w14:paraId="386D2943" w14:textId="33B92460" w:rsidR="007B34FD" w:rsidRPr="00F375C8" w:rsidRDefault="00802A97"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The </w:t>
      </w:r>
      <w:r w:rsidR="00E25326" w:rsidRPr="00F375C8">
        <w:rPr>
          <w:rFonts w:asciiTheme="majorHAnsi" w:hAnsiTheme="majorHAnsi" w:cs="Arial"/>
          <w:sz w:val="22"/>
          <w:szCs w:val="22"/>
          <w:shd w:val="clear" w:color="auto" w:fill="FFFFFF"/>
        </w:rPr>
        <w:t>school will manage all instances of data sharing for the purposes of keeping a child safe in line with the Safeguarding Policy.</w:t>
      </w:r>
    </w:p>
    <w:p w14:paraId="55870C40" w14:textId="77777777" w:rsidR="007B34FD" w:rsidRPr="00F375C8" w:rsidRDefault="007B34FD" w:rsidP="00BC20FB">
      <w:pPr>
        <w:spacing w:before="0" w:after="0"/>
        <w:rPr>
          <w:rFonts w:asciiTheme="majorHAnsi" w:hAnsiTheme="majorHAnsi" w:cs="Arial"/>
          <w:sz w:val="22"/>
          <w:szCs w:val="22"/>
          <w:shd w:val="clear" w:color="auto" w:fill="FFFFFF"/>
        </w:rPr>
      </w:pPr>
    </w:p>
    <w:p w14:paraId="6675EEF4" w14:textId="60B551D6" w:rsidR="00FF4910" w:rsidRPr="00F375C8" w:rsidRDefault="00E25326" w:rsidP="00BC20FB">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Pupil/students’ personal data will not be provided where the serious harm test is met. Where there is doubt, the setting will seek advice.</w:t>
      </w:r>
    </w:p>
    <w:p w14:paraId="184BC13A" w14:textId="77777777" w:rsidR="007B34FD" w:rsidRPr="00F375C8" w:rsidRDefault="007B34FD" w:rsidP="00BC20FB">
      <w:pPr>
        <w:spacing w:before="0" w:after="0"/>
        <w:rPr>
          <w:rFonts w:asciiTheme="majorHAnsi" w:hAnsiTheme="majorHAnsi" w:cs="Arial"/>
          <w:color w:val="7030A0"/>
          <w:sz w:val="22"/>
          <w:szCs w:val="22"/>
          <w:shd w:val="clear" w:color="auto" w:fill="FFFFFF"/>
        </w:rPr>
      </w:pPr>
    </w:p>
    <w:p w14:paraId="555CEFEA" w14:textId="1102AF01" w:rsidR="00706D87" w:rsidRPr="00F375C8" w:rsidRDefault="002F73D6" w:rsidP="00BC20FB">
      <w:pPr>
        <w:pStyle w:val="Heading1"/>
        <w:spacing w:before="0" w:after="0"/>
        <w:rPr>
          <w:rFonts w:asciiTheme="majorHAnsi" w:hAnsiTheme="majorHAnsi"/>
          <w:sz w:val="22"/>
          <w:szCs w:val="22"/>
        </w:rPr>
      </w:pPr>
      <w:bookmarkStart w:id="26" w:name="_Toc508178043"/>
      <w:r w:rsidRPr="00F375C8">
        <w:rPr>
          <w:rFonts w:asciiTheme="majorHAnsi" w:hAnsiTheme="majorHAnsi"/>
          <w:sz w:val="22"/>
          <w:szCs w:val="22"/>
        </w:rPr>
        <w:t>1</w:t>
      </w:r>
      <w:r w:rsidR="00467EB0" w:rsidRPr="00F375C8">
        <w:rPr>
          <w:rFonts w:asciiTheme="majorHAnsi" w:hAnsiTheme="majorHAnsi"/>
          <w:sz w:val="22"/>
          <w:szCs w:val="22"/>
        </w:rPr>
        <w:t>9</w:t>
      </w:r>
      <w:r w:rsidR="00706D87" w:rsidRPr="00F375C8">
        <w:rPr>
          <w:rFonts w:asciiTheme="majorHAnsi" w:hAnsiTheme="majorHAnsi"/>
          <w:sz w:val="22"/>
          <w:szCs w:val="22"/>
        </w:rPr>
        <w:t>. Personal data breaches</w:t>
      </w:r>
      <w:bookmarkEnd w:id="26"/>
    </w:p>
    <w:p w14:paraId="696CC5B6" w14:textId="77777777" w:rsidR="00343C67" w:rsidRPr="00F375C8" w:rsidRDefault="00833C11" w:rsidP="00BC20FB">
      <w:p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The school</w:t>
      </w:r>
      <w:r w:rsidR="00405566" w:rsidRPr="00F375C8">
        <w:rPr>
          <w:rFonts w:asciiTheme="majorHAnsi" w:hAnsiTheme="majorHAnsi" w:cs="Arial"/>
          <w:color w:val="000000"/>
          <w:sz w:val="22"/>
          <w:szCs w:val="22"/>
          <w:shd w:val="clear" w:color="auto" w:fill="FFFFFF"/>
        </w:rPr>
        <w:t xml:space="preserve"> will </w:t>
      </w:r>
      <w:r w:rsidR="00DF7341" w:rsidRPr="00F375C8">
        <w:rPr>
          <w:rFonts w:asciiTheme="majorHAnsi" w:hAnsiTheme="majorHAnsi" w:cs="Arial"/>
          <w:color w:val="000000"/>
          <w:sz w:val="22"/>
          <w:szCs w:val="22"/>
          <w:shd w:val="clear" w:color="auto" w:fill="FFFFFF"/>
        </w:rPr>
        <w:t xml:space="preserve">make all reasonable </w:t>
      </w:r>
      <w:proofErr w:type="spellStart"/>
      <w:r w:rsidR="00405566" w:rsidRPr="00F375C8">
        <w:rPr>
          <w:rFonts w:asciiTheme="majorHAnsi" w:hAnsiTheme="majorHAnsi" w:cs="Arial"/>
          <w:color w:val="000000"/>
          <w:sz w:val="22"/>
          <w:szCs w:val="22"/>
          <w:shd w:val="clear" w:color="auto" w:fill="FFFFFF"/>
        </w:rPr>
        <w:t>endeavo</w:t>
      </w:r>
      <w:r w:rsidRPr="00F375C8">
        <w:rPr>
          <w:rFonts w:asciiTheme="majorHAnsi" w:hAnsiTheme="majorHAnsi" w:cs="Arial"/>
          <w:color w:val="000000"/>
          <w:sz w:val="22"/>
          <w:szCs w:val="22"/>
          <w:shd w:val="clear" w:color="auto" w:fill="FFFFFF"/>
        </w:rPr>
        <w:t>u</w:t>
      </w:r>
      <w:r w:rsidR="00405566" w:rsidRPr="00F375C8">
        <w:rPr>
          <w:rFonts w:asciiTheme="majorHAnsi" w:hAnsiTheme="majorHAnsi" w:cs="Arial"/>
          <w:color w:val="000000"/>
          <w:sz w:val="22"/>
          <w:szCs w:val="22"/>
          <w:shd w:val="clear" w:color="auto" w:fill="FFFFFF"/>
        </w:rPr>
        <w:t>r</w:t>
      </w:r>
      <w:r w:rsidR="00DF7341" w:rsidRPr="00F375C8">
        <w:rPr>
          <w:rFonts w:asciiTheme="majorHAnsi" w:hAnsiTheme="majorHAnsi" w:cs="Arial"/>
          <w:color w:val="000000"/>
          <w:sz w:val="22"/>
          <w:szCs w:val="22"/>
          <w:shd w:val="clear" w:color="auto" w:fill="FFFFFF"/>
        </w:rPr>
        <w:t>s</w:t>
      </w:r>
      <w:proofErr w:type="spellEnd"/>
      <w:r w:rsidR="00405566" w:rsidRPr="00F375C8">
        <w:rPr>
          <w:rFonts w:asciiTheme="majorHAnsi" w:hAnsiTheme="majorHAnsi" w:cs="Arial"/>
          <w:color w:val="000000"/>
          <w:sz w:val="22"/>
          <w:szCs w:val="22"/>
          <w:shd w:val="clear" w:color="auto" w:fill="FFFFFF"/>
        </w:rPr>
        <w:t xml:space="preserve"> to ensure that there are no personal data breaches</w:t>
      </w:r>
      <w:r w:rsidR="00E10B83" w:rsidRPr="00F375C8">
        <w:rPr>
          <w:rFonts w:asciiTheme="majorHAnsi" w:hAnsiTheme="majorHAnsi" w:cs="Arial"/>
          <w:color w:val="000000"/>
          <w:sz w:val="22"/>
          <w:szCs w:val="22"/>
          <w:shd w:val="clear" w:color="auto" w:fill="FFFFFF"/>
        </w:rPr>
        <w:t xml:space="preserve">.  </w:t>
      </w:r>
    </w:p>
    <w:p w14:paraId="0CE9D1EE" w14:textId="77777777" w:rsidR="008B5A05" w:rsidRPr="00F375C8" w:rsidRDefault="00FD01CD" w:rsidP="00BC20FB">
      <w:p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 xml:space="preserve">In the unlikely event of a </w:t>
      </w:r>
      <w:r w:rsidR="008B5A05" w:rsidRPr="00F375C8">
        <w:rPr>
          <w:rFonts w:asciiTheme="majorHAnsi" w:hAnsiTheme="majorHAnsi" w:cs="Arial"/>
          <w:color w:val="000000"/>
          <w:sz w:val="22"/>
          <w:szCs w:val="22"/>
          <w:shd w:val="clear" w:color="auto" w:fill="FFFFFF"/>
        </w:rPr>
        <w:t>s</w:t>
      </w:r>
      <w:r w:rsidR="007E6CB5" w:rsidRPr="00F375C8">
        <w:rPr>
          <w:rFonts w:asciiTheme="majorHAnsi" w:hAnsiTheme="majorHAnsi" w:cs="Arial"/>
          <w:color w:val="000000"/>
          <w:sz w:val="22"/>
          <w:szCs w:val="22"/>
          <w:shd w:val="clear" w:color="auto" w:fill="FFFFFF"/>
        </w:rPr>
        <w:t>uspected</w:t>
      </w:r>
      <w:r w:rsidR="00FD0100" w:rsidRPr="00F375C8">
        <w:rPr>
          <w:rFonts w:asciiTheme="majorHAnsi" w:hAnsiTheme="majorHAnsi" w:cs="Arial"/>
          <w:color w:val="000000"/>
          <w:sz w:val="22"/>
          <w:szCs w:val="22"/>
          <w:shd w:val="clear" w:color="auto" w:fill="FFFFFF"/>
        </w:rPr>
        <w:t xml:space="preserve"> data breach</w:t>
      </w:r>
      <w:r w:rsidRPr="00F375C8">
        <w:rPr>
          <w:rFonts w:asciiTheme="majorHAnsi" w:hAnsiTheme="majorHAnsi" w:cs="Arial"/>
          <w:color w:val="000000"/>
          <w:sz w:val="22"/>
          <w:szCs w:val="22"/>
          <w:shd w:val="clear" w:color="auto" w:fill="FFFFFF"/>
        </w:rPr>
        <w:t xml:space="preserve">, we will follow the </w:t>
      </w:r>
      <w:r w:rsidR="00523E75" w:rsidRPr="00F375C8">
        <w:rPr>
          <w:rFonts w:asciiTheme="majorHAnsi" w:hAnsiTheme="majorHAnsi" w:cs="Arial"/>
          <w:color w:val="000000"/>
          <w:sz w:val="22"/>
          <w:szCs w:val="22"/>
          <w:shd w:val="clear" w:color="auto" w:fill="FFFFFF"/>
        </w:rPr>
        <w:t>p</w:t>
      </w:r>
      <w:r w:rsidR="008B5A05" w:rsidRPr="00F375C8">
        <w:rPr>
          <w:rFonts w:asciiTheme="majorHAnsi" w:hAnsiTheme="majorHAnsi" w:cs="Arial"/>
          <w:color w:val="000000"/>
          <w:sz w:val="22"/>
          <w:szCs w:val="22"/>
          <w:shd w:val="clear" w:color="auto" w:fill="FFFFFF"/>
        </w:rPr>
        <w:t xml:space="preserve">rocedure </w:t>
      </w:r>
      <w:r w:rsidR="00B31B50" w:rsidRPr="00F375C8">
        <w:rPr>
          <w:rFonts w:asciiTheme="majorHAnsi" w:hAnsiTheme="majorHAnsi" w:cs="Arial"/>
          <w:color w:val="000000"/>
          <w:sz w:val="22"/>
          <w:szCs w:val="22"/>
          <w:shd w:val="clear" w:color="auto" w:fill="FFFFFF"/>
        </w:rPr>
        <w:t>set out in appendix 1</w:t>
      </w:r>
      <w:r w:rsidR="00FD0100" w:rsidRPr="00F375C8">
        <w:rPr>
          <w:rFonts w:asciiTheme="majorHAnsi" w:hAnsiTheme="majorHAnsi" w:cs="Arial"/>
          <w:color w:val="000000"/>
          <w:sz w:val="22"/>
          <w:szCs w:val="22"/>
          <w:shd w:val="clear" w:color="auto" w:fill="FFFFFF"/>
        </w:rPr>
        <w:t>.</w:t>
      </w:r>
    </w:p>
    <w:p w14:paraId="01273FC7" w14:textId="77777777" w:rsidR="00FD01CD" w:rsidRPr="00F375C8" w:rsidRDefault="00FD01CD" w:rsidP="00BC20FB">
      <w:pPr>
        <w:spacing w:before="0" w:after="0"/>
        <w:rPr>
          <w:rFonts w:asciiTheme="majorHAnsi" w:hAnsiTheme="majorHAnsi" w:cs="Arial"/>
          <w:color w:val="000000"/>
          <w:sz w:val="22"/>
          <w:szCs w:val="22"/>
          <w:shd w:val="clear" w:color="auto" w:fill="FFFFFF"/>
        </w:rPr>
      </w:pPr>
      <w:proofErr w:type="gramStart"/>
      <w:r w:rsidRPr="00F375C8">
        <w:rPr>
          <w:rFonts w:asciiTheme="majorHAnsi" w:hAnsiTheme="majorHAnsi" w:cs="Arial"/>
          <w:color w:val="000000"/>
          <w:sz w:val="22"/>
          <w:szCs w:val="22"/>
          <w:shd w:val="clear" w:color="auto" w:fill="FFFFFF"/>
        </w:rPr>
        <w:t>Wh</w:t>
      </w:r>
      <w:r w:rsidR="00A172BA" w:rsidRPr="00F375C8">
        <w:rPr>
          <w:rFonts w:asciiTheme="majorHAnsi" w:hAnsiTheme="majorHAnsi" w:cs="Arial"/>
          <w:color w:val="000000"/>
          <w:sz w:val="22"/>
          <w:szCs w:val="22"/>
          <w:shd w:val="clear" w:color="auto" w:fill="FFFFFF"/>
        </w:rPr>
        <w:t>en</w:t>
      </w:r>
      <w:proofErr w:type="gramEnd"/>
      <w:r w:rsidR="00A172BA" w:rsidRPr="00F375C8">
        <w:rPr>
          <w:rFonts w:asciiTheme="majorHAnsi" w:hAnsiTheme="majorHAnsi" w:cs="Arial"/>
          <w:color w:val="000000"/>
          <w:sz w:val="22"/>
          <w:szCs w:val="22"/>
          <w:shd w:val="clear" w:color="auto" w:fill="FFFFFF"/>
        </w:rPr>
        <w:t xml:space="preserve"> appropriate, </w:t>
      </w:r>
      <w:r w:rsidRPr="00F375C8">
        <w:rPr>
          <w:rFonts w:asciiTheme="majorHAnsi" w:hAnsiTheme="majorHAnsi" w:cs="Arial"/>
          <w:color w:val="000000"/>
          <w:sz w:val="22"/>
          <w:szCs w:val="22"/>
          <w:shd w:val="clear" w:color="auto" w:fill="FFFFFF"/>
        </w:rPr>
        <w:t>we will report</w:t>
      </w:r>
      <w:r w:rsidR="00A172BA" w:rsidRPr="00F375C8">
        <w:rPr>
          <w:rFonts w:asciiTheme="majorHAnsi" w:hAnsiTheme="majorHAnsi" w:cs="Arial"/>
          <w:color w:val="000000"/>
          <w:sz w:val="22"/>
          <w:szCs w:val="22"/>
          <w:shd w:val="clear" w:color="auto" w:fill="FFFFFF"/>
        </w:rPr>
        <w:t xml:space="preserve"> the data breach</w:t>
      </w:r>
      <w:r w:rsidRPr="00F375C8">
        <w:rPr>
          <w:rFonts w:asciiTheme="majorHAnsi" w:hAnsiTheme="majorHAnsi" w:cs="Arial"/>
          <w:color w:val="000000"/>
          <w:sz w:val="22"/>
          <w:szCs w:val="22"/>
          <w:shd w:val="clear" w:color="auto" w:fill="FFFFFF"/>
        </w:rPr>
        <w:t xml:space="preserve"> to the ICO within 72 hours</w:t>
      </w:r>
      <w:r w:rsidR="00382781" w:rsidRPr="00F375C8">
        <w:rPr>
          <w:rFonts w:asciiTheme="majorHAnsi" w:hAnsiTheme="majorHAnsi" w:cs="Arial"/>
          <w:color w:val="000000"/>
          <w:sz w:val="22"/>
          <w:szCs w:val="22"/>
          <w:shd w:val="clear" w:color="auto" w:fill="FFFFFF"/>
        </w:rPr>
        <w:t xml:space="preserve"> after becoming aware of it</w:t>
      </w:r>
      <w:r w:rsidRPr="00F375C8">
        <w:rPr>
          <w:rFonts w:asciiTheme="majorHAnsi" w:hAnsiTheme="majorHAnsi" w:cs="Arial"/>
          <w:color w:val="000000"/>
          <w:sz w:val="22"/>
          <w:szCs w:val="22"/>
          <w:shd w:val="clear" w:color="auto" w:fill="FFFFFF"/>
        </w:rPr>
        <w:t>.</w:t>
      </w:r>
      <w:r w:rsidR="001A3378" w:rsidRPr="00F375C8">
        <w:rPr>
          <w:rFonts w:asciiTheme="majorHAnsi" w:hAnsiTheme="majorHAnsi" w:cs="Arial"/>
          <w:color w:val="000000"/>
          <w:sz w:val="22"/>
          <w:szCs w:val="22"/>
          <w:shd w:val="clear" w:color="auto" w:fill="FFFFFF"/>
        </w:rPr>
        <w:t xml:space="preserve"> S</w:t>
      </w:r>
      <w:r w:rsidR="00AF7B06" w:rsidRPr="00F375C8">
        <w:rPr>
          <w:rFonts w:asciiTheme="majorHAnsi" w:hAnsiTheme="majorHAnsi" w:cs="Arial"/>
          <w:color w:val="000000"/>
          <w:sz w:val="22"/>
          <w:szCs w:val="22"/>
          <w:shd w:val="clear" w:color="auto" w:fill="FFFFFF"/>
        </w:rPr>
        <w:t xml:space="preserve">uch </w:t>
      </w:r>
      <w:r w:rsidRPr="00F375C8">
        <w:rPr>
          <w:rFonts w:asciiTheme="majorHAnsi" w:hAnsiTheme="majorHAnsi" w:cs="Arial"/>
          <w:color w:val="000000"/>
          <w:sz w:val="22"/>
          <w:szCs w:val="22"/>
          <w:shd w:val="clear" w:color="auto" w:fill="FFFFFF"/>
        </w:rPr>
        <w:t>breaches</w:t>
      </w:r>
      <w:r w:rsidR="001A3378" w:rsidRPr="00F375C8">
        <w:rPr>
          <w:rFonts w:asciiTheme="majorHAnsi" w:hAnsiTheme="majorHAnsi" w:cs="Arial"/>
          <w:color w:val="000000"/>
          <w:sz w:val="22"/>
          <w:szCs w:val="22"/>
          <w:shd w:val="clear" w:color="auto" w:fill="FFFFFF"/>
        </w:rPr>
        <w:t xml:space="preserve"> in a school context</w:t>
      </w:r>
      <w:r w:rsidR="00AF7B06" w:rsidRPr="00F375C8">
        <w:rPr>
          <w:rFonts w:asciiTheme="majorHAnsi" w:hAnsiTheme="majorHAnsi" w:cs="Arial"/>
          <w:color w:val="000000"/>
          <w:sz w:val="22"/>
          <w:szCs w:val="22"/>
          <w:shd w:val="clear" w:color="auto" w:fill="FFFFFF"/>
        </w:rPr>
        <w:t xml:space="preserve"> may</w:t>
      </w:r>
      <w:r w:rsidR="00CD0A23" w:rsidRPr="00F375C8">
        <w:rPr>
          <w:rFonts w:asciiTheme="majorHAnsi" w:hAnsiTheme="majorHAnsi" w:cs="Arial"/>
          <w:color w:val="000000"/>
          <w:sz w:val="22"/>
          <w:szCs w:val="22"/>
          <w:shd w:val="clear" w:color="auto" w:fill="FFFFFF"/>
        </w:rPr>
        <w:t xml:space="preserve"> include</w:t>
      </w:r>
      <w:r w:rsidR="001A3378" w:rsidRPr="00F375C8">
        <w:rPr>
          <w:rFonts w:asciiTheme="majorHAnsi" w:hAnsiTheme="majorHAnsi" w:cs="Arial"/>
          <w:color w:val="000000"/>
          <w:sz w:val="22"/>
          <w:szCs w:val="22"/>
          <w:shd w:val="clear" w:color="auto" w:fill="FFFFFF"/>
        </w:rPr>
        <w:t xml:space="preserve">, </w:t>
      </w:r>
      <w:r w:rsidRPr="00F375C8">
        <w:rPr>
          <w:rFonts w:asciiTheme="majorHAnsi" w:hAnsiTheme="majorHAnsi" w:cs="Arial"/>
          <w:color w:val="000000"/>
          <w:sz w:val="22"/>
          <w:szCs w:val="22"/>
          <w:shd w:val="clear" w:color="auto" w:fill="FFFFFF"/>
        </w:rPr>
        <w:t>but are not limited to:</w:t>
      </w:r>
    </w:p>
    <w:p w14:paraId="59C65E21" w14:textId="77777777" w:rsidR="005216CB" w:rsidRPr="00F375C8" w:rsidRDefault="005216CB" w:rsidP="00DE0D90">
      <w:pPr>
        <w:numPr>
          <w:ilvl w:val="0"/>
          <w:numId w:val="14"/>
        </w:num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A non-</w:t>
      </w:r>
      <w:proofErr w:type="spellStart"/>
      <w:r w:rsidRPr="00F375C8">
        <w:rPr>
          <w:rFonts w:asciiTheme="majorHAnsi" w:hAnsiTheme="majorHAnsi" w:cs="Arial"/>
          <w:color w:val="000000"/>
          <w:sz w:val="22"/>
          <w:szCs w:val="22"/>
          <w:shd w:val="clear" w:color="auto" w:fill="FFFFFF"/>
        </w:rPr>
        <w:t>anonymised</w:t>
      </w:r>
      <w:proofErr w:type="spellEnd"/>
      <w:r w:rsidRPr="00F375C8">
        <w:rPr>
          <w:rFonts w:asciiTheme="majorHAnsi" w:hAnsiTheme="majorHAnsi" w:cs="Arial"/>
          <w:color w:val="000000"/>
          <w:sz w:val="22"/>
          <w:szCs w:val="22"/>
          <w:shd w:val="clear" w:color="auto" w:fill="FFFFFF"/>
        </w:rPr>
        <w:t xml:space="preserve"> dataset being published on the school website</w:t>
      </w:r>
      <w:r w:rsidR="00FD01CD" w:rsidRPr="00F375C8">
        <w:rPr>
          <w:rFonts w:asciiTheme="majorHAnsi" w:hAnsiTheme="majorHAnsi" w:cs="Arial"/>
          <w:color w:val="000000"/>
          <w:sz w:val="22"/>
          <w:szCs w:val="22"/>
          <w:shd w:val="clear" w:color="auto" w:fill="FFFFFF"/>
        </w:rPr>
        <w:t xml:space="preserve"> which</w:t>
      </w:r>
      <w:r w:rsidR="001A3378" w:rsidRPr="00F375C8">
        <w:rPr>
          <w:rFonts w:asciiTheme="majorHAnsi" w:hAnsiTheme="majorHAnsi" w:cs="Arial"/>
          <w:color w:val="000000"/>
          <w:sz w:val="22"/>
          <w:szCs w:val="22"/>
          <w:shd w:val="clear" w:color="auto" w:fill="FFFFFF"/>
        </w:rPr>
        <w:t xml:space="preserve"> shows</w:t>
      </w:r>
      <w:r w:rsidRPr="00F375C8">
        <w:rPr>
          <w:rFonts w:asciiTheme="majorHAnsi" w:hAnsiTheme="majorHAnsi" w:cs="Arial"/>
          <w:color w:val="000000"/>
          <w:sz w:val="22"/>
          <w:szCs w:val="22"/>
          <w:shd w:val="clear" w:color="auto" w:fill="FFFFFF"/>
        </w:rPr>
        <w:t xml:space="preserve"> the </w:t>
      </w:r>
      <w:r w:rsidR="00D36B72" w:rsidRPr="00F375C8">
        <w:rPr>
          <w:rFonts w:asciiTheme="majorHAnsi" w:hAnsiTheme="majorHAnsi" w:cs="Arial"/>
          <w:color w:val="000000"/>
          <w:sz w:val="22"/>
          <w:szCs w:val="22"/>
          <w:shd w:val="clear" w:color="auto" w:fill="FFFFFF"/>
        </w:rPr>
        <w:t>exam</w:t>
      </w:r>
      <w:r w:rsidR="00FD01CD" w:rsidRPr="00F375C8">
        <w:rPr>
          <w:rFonts w:asciiTheme="majorHAnsi" w:hAnsiTheme="majorHAnsi" w:cs="Arial"/>
          <w:color w:val="000000"/>
          <w:sz w:val="22"/>
          <w:szCs w:val="22"/>
          <w:shd w:val="clear" w:color="auto" w:fill="FFFFFF"/>
        </w:rPr>
        <w:t xml:space="preserve"> results of pupils</w:t>
      </w:r>
      <w:r w:rsidRPr="00F375C8">
        <w:rPr>
          <w:rFonts w:asciiTheme="majorHAnsi" w:hAnsiTheme="majorHAnsi" w:cs="Arial"/>
          <w:color w:val="000000"/>
          <w:sz w:val="22"/>
          <w:szCs w:val="22"/>
          <w:shd w:val="clear" w:color="auto" w:fill="FFFFFF"/>
        </w:rPr>
        <w:t xml:space="preserve"> eligible for the pupil premium</w:t>
      </w:r>
    </w:p>
    <w:p w14:paraId="2A15F19B" w14:textId="77777777" w:rsidR="005216CB" w:rsidRPr="00F375C8" w:rsidRDefault="005216CB" w:rsidP="00DE0D90">
      <w:pPr>
        <w:numPr>
          <w:ilvl w:val="0"/>
          <w:numId w:val="14"/>
        </w:num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 xml:space="preserve">Safeguarding information being made available to </w:t>
      </w:r>
      <w:r w:rsidR="008B5A05" w:rsidRPr="00F375C8">
        <w:rPr>
          <w:rFonts w:asciiTheme="majorHAnsi" w:hAnsiTheme="majorHAnsi" w:cs="Arial"/>
          <w:color w:val="000000"/>
          <w:sz w:val="22"/>
          <w:szCs w:val="22"/>
          <w:shd w:val="clear" w:color="auto" w:fill="FFFFFF"/>
        </w:rPr>
        <w:t xml:space="preserve">an </w:t>
      </w:r>
      <w:proofErr w:type="spellStart"/>
      <w:r w:rsidR="008B5A05" w:rsidRPr="00F375C8">
        <w:rPr>
          <w:rFonts w:asciiTheme="majorHAnsi" w:hAnsiTheme="majorHAnsi" w:cs="Arial"/>
          <w:color w:val="000000"/>
          <w:sz w:val="22"/>
          <w:szCs w:val="22"/>
          <w:shd w:val="clear" w:color="auto" w:fill="FFFFFF"/>
        </w:rPr>
        <w:t>unauthorised</w:t>
      </w:r>
      <w:proofErr w:type="spellEnd"/>
      <w:r w:rsidR="008B5A05" w:rsidRPr="00F375C8">
        <w:rPr>
          <w:rFonts w:asciiTheme="majorHAnsi" w:hAnsiTheme="majorHAnsi" w:cs="Arial"/>
          <w:color w:val="000000"/>
          <w:sz w:val="22"/>
          <w:szCs w:val="22"/>
          <w:shd w:val="clear" w:color="auto" w:fill="FFFFFF"/>
        </w:rPr>
        <w:t xml:space="preserve"> person</w:t>
      </w:r>
    </w:p>
    <w:p w14:paraId="26E28F8B" w14:textId="77777777" w:rsidR="005216CB" w:rsidRPr="00F375C8" w:rsidRDefault="005216CB" w:rsidP="00DE0D90">
      <w:pPr>
        <w:numPr>
          <w:ilvl w:val="0"/>
          <w:numId w:val="14"/>
        </w:num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rPr>
        <w:t>The theft of a school laptop containing non-encrypted personal data about pupils</w:t>
      </w:r>
    </w:p>
    <w:p w14:paraId="4CE189C3" w14:textId="77777777" w:rsidR="00FD7896" w:rsidRPr="00F375C8" w:rsidRDefault="00FD7896" w:rsidP="00FD7896">
      <w:pPr>
        <w:numPr>
          <w:ilvl w:val="0"/>
          <w:numId w:val="14"/>
        </w:numPr>
        <w:spacing w:before="0" w:after="0"/>
        <w:rPr>
          <w:rFonts w:asciiTheme="majorHAnsi" w:hAnsiTheme="majorHAnsi" w:cs="Arial"/>
          <w:color w:val="000000"/>
          <w:sz w:val="22"/>
          <w:szCs w:val="22"/>
          <w:shd w:val="clear" w:color="auto" w:fill="FFFFFF"/>
          <w:lang w:val="en-GB"/>
        </w:rPr>
      </w:pPr>
      <w:r w:rsidRPr="00F375C8">
        <w:rPr>
          <w:rFonts w:asciiTheme="majorHAnsi" w:hAnsiTheme="majorHAnsi" w:cs="Arial"/>
          <w:color w:val="000000"/>
          <w:sz w:val="22"/>
          <w:szCs w:val="22"/>
          <w:shd w:val="clear" w:color="auto" w:fill="FFFFFF"/>
          <w:lang w:val="en-GB"/>
        </w:rPr>
        <w:t xml:space="preserve">In line with statutory guidance from the ICO, the National Crime Agency (NCA), and the Department for Education (DfE) regarding the 'insider threat' in schools, any unauthorised system access or hacking conducted by a student must be taken seriously. </w:t>
      </w:r>
    </w:p>
    <w:p w14:paraId="17361765" w14:textId="036EE984" w:rsidR="00FD7896" w:rsidRPr="00F375C8" w:rsidRDefault="00FD7896" w:rsidP="00FD7896">
      <w:pPr>
        <w:numPr>
          <w:ilvl w:val="0"/>
          <w:numId w:val="14"/>
        </w:numPr>
        <w:spacing w:before="0" w:after="0"/>
        <w:rPr>
          <w:rFonts w:asciiTheme="majorHAnsi" w:hAnsiTheme="majorHAnsi" w:cs="Arial"/>
          <w:color w:val="000000"/>
          <w:sz w:val="22"/>
          <w:szCs w:val="22"/>
          <w:shd w:val="clear" w:color="auto" w:fill="FFFFFF"/>
        </w:rPr>
      </w:pPr>
      <w:r w:rsidRPr="00F375C8">
        <w:rPr>
          <w:rFonts w:asciiTheme="majorHAnsi" w:hAnsiTheme="majorHAnsi" w:cs="Arial"/>
          <w:color w:val="000000"/>
          <w:sz w:val="22"/>
          <w:szCs w:val="22"/>
          <w:shd w:val="clear" w:color="auto" w:fill="FFFFFF"/>
          <w:lang w:val="en-GB"/>
        </w:rPr>
        <w:t>If the unauthorised access results in a personal data breach, it must be reported to the ICO within 72 hours. Furthermore, because unauthorised access violates the Computer Misuse Act 1990, the Trust will treat the incident as a cybercrime. The incident will be reported to Action Fraud/Police and the DfE, ensuring a referral is made to the NCA Cyber Choices programme to provide early intervention and prevent future criminality.</w:t>
      </w:r>
    </w:p>
    <w:p w14:paraId="33DB4A80" w14:textId="77777777" w:rsidR="00CF5E0B" w:rsidRPr="00F375C8" w:rsidRDefault="00CF5E0B" w:rsidP="00CD76C0">
      <w:pPr>
        <w:rPr>
          <w:rFonts w:asciiTheme="majorHAnsi" w:hAnsiTheme="majorHAnsi" w:cstheme="majorHAnsi"/>
          <w:sz w:val="22"/>
          <w:szCs w:val="22"/>
        </w:rPr>
      </w:pPr>
      <w:r w:rsidRPr="00F375C8">
        <w:rPr>
          <w:rFonts w:asciiTheme="majorHAnsi" w:hAnsiTheme="majorHAnsi" w:cstheme="majorHAnsi"/>
          <w:sz w:val="22"/>
          <w:szCs w:val="22"/>
        </w:rPr>
        <w:t xml:space="preserve">We will also notify the data subject where we are legally required to do </w:t>
      </w:r>
      <w:r w:rsidRPr="00F375C8">
        <w:rPr>
          <w:rFonts w:asciiTheme="majorHAnsi" w:hAnsiTheme="majorHAnsi" w:cstheme="majorHAnsi"/>
          <w:sz w:val="22"/>
          <w:szCs w:val="22"/>
        </w:rPr>
        <w:t xml:space="preserve">so. </w:t>
      </w:r>
    </w:p>
    <w:p w14:paraId="6D74ED67" w14:textId="2C5CBF9E" w:rsidR="00FD2F5B" w:rsidRPr="00F375C8" w:rsidRDefault="00467EB0" w:rsidP="00BC20FB">
      <w:pPr>
        <w:pStyle w:val="Heading1"/>
        <w:spacing w:before="0" w:after="0"/>
        <w:rPr>
          <w:rFonts w:asciiTheme="majorHAnsi" w:hAnsiTheme="majorHAnsi"/>
          <w:sz w:val="22"/>
          <w:szCs w:val="22"/>
        </w:rPr>
      </w:pPr>
      <w:bookmarkStart w:id="27" w:name="_Toc491436304"/>
      <w:bookmarkStart w:id="28" w:name="_Toc508178044"/>
      <w:r w:rsidRPr="00F375C8">
        <w:rPr>
          <w:rFonts w:asciiTheme="majorHAnsi" w:hAnsiTheme="majorHAnsi"/>
          <w:sz w:val="22"/>
          <w:szCs w:val="22"/>
        </w:rPr>
        <w:lastRenderedPageBreak/>
        <w:t>20</w:t>
      </w:r>
      <w:r w:rsidR="00FD2F5B" w:rsidRPr="00F375C8">
        <w:rPr>
          <w:rFonts w:asciiTheme="majorHAnsi" w:hAnsiTheme="majorHAnsi"/>
          <w:sz w:val="22"/>
          <w:szCs w:val="22"/>
        </w:rPr>
        <w:t>. Training</w:t>
      </w:r>
      <w:bookmarkEnd w:id="27"/>
      <w:bookmarkEnd w:id="28"/>
    </w:p>
    <w:p w14:paraId="39C471B1" w14:textId="77777777" w:rsidR="00FD2F5B" w:rsidRPr="00F375C8" w:rsidRDefault="00CD0A23" w:rsidP="00BC20FB">
      <w:pPr>
        <w:spacing w:before="0" w:after="0"/>
        <w:rPr>
          <w:rFonts w:asciiTheme="majorHAnsi" w:hAnsiTheme="majorHAnsi" w:cs="Arial"/>
          <w:sz w:val="22"/>
          <w:szCs w:val="22"/>
        </w:rPr>
      </w:pPr>
      <w:r w:rsidRPr="00F375C8">
        <w:rPr>
          <w:rFonts w:asciiTheme="majorHAnsi" w:hAnsiTheme="majorHAnsi" w:cs="Arial"/>
          <w:sz w:val="22"/>
          <w:szCs w:val="22"/>
        </w:rPr>
        <w:t>All s</w:t>
      </w:r>
      <w:r w:rsidR="00FD2F5B" w:rsidRPr="00F375C8">
        <w:rPr>
          <w:rFonts w:asciiTheme="majorHAnsi" w:hAnsiTheme="majorHAnsi" w:cs="Arial"/>
          <w:sz w:val="22"/>
          <w:szCs w:val="22"/>
        </w:rPr>
        <w:t>taff and governors are provided with data protection training as part of their induction process.</w:t>
      </w:r>
    </w:p>
    <w:p w14:paraId="404A7515" w14:textId="77777777" w:rsidR="00FD2F5B" w:rsidRPr="00F375C8" w:rsidRDefault="00FD2F5B" w:rsidP="00BC20FB">
      <w:pPr>
        <w:spacing w:before="0" w:after="0"/>
        <w:rPr>
          <w:rFonts w:asciiTheme="majorHAnsi" w:hAnsiTheme="majorHAnsi" w:cs="Arial"/>
          <w:sz w:val="22"/>
          <w:szCs w:val="22"/>
        </w:rPr>
      </w:pPr>
      <w:r w:rsidRPr="00F375C8">
        <w:rPr>
          <w:rFonts w:asciiTheme="majorHAnsi" w:hAnsiTheme="majorHAnsi" w:cs="Arial"/>
          <w:sz w:val="22"/>
          <w:szCs w:val="22"/>
        </w:rPr>
        <w:t>Data protection will also form part of continuing professional development, where changes to legislation</w:t>
      </w:r>
      <w:r w:rsidR="00CD0A23" w:rsidRPr="00F375C8">
        <w:rPr>
          <w:rFonts w:asciiTheme="majorHAnsi" w:hAnsiTheme="majorHAnsi" w:cs="Arial"/>
          <w:sz w:val="22"/>
          <w:szCs w:val="22"/>
        </w:rPr>
        <w:t>, guidance</w:t>
      </w:r>
      <w:r w:rsidRPr="00F375C8">
        <w:rPr>
          <w:rFonts w:asciiTheme="majorHAnsi" w:hAnsiTheme="majorHAnsi" w:cs="Arial"/>
          <w:sz w:val="22"/>
          <w:szCs w:val="22"/>
        </w:rPr>
        <w:t xml:space="preserve"> or the school’s processes make it necessary.</w:t>
      </w:r>
      <w:r w:rsidR="00685B74" w:rsidRPr="00F375C8">
        <w:rPr>
          <w:rFonts w:asciiTheme="majorHAnsi" w:hAnsiTheme="majorHAnsi" w:cs="Arial"/>
          <w:sz w:val="22"/>
          <w:szCs w:val="22"/>
        </w:rPr>
        <w:t xml:space="preserve"> </w:t>
      </w:r>
    </w:p>
    <w:p w14:paraId="037A820C" w14:textId="77777777" w:rsidR="00FF4910" w:rsidRPr="00F375C8" w:rsidRDefault="00FF4910" w:rsidP="00BC20FB">
      <w:pPr>
        <w:spacing w:before="0" w:after="0"/>
        <w:rPr>
          <w:rFonts w:asciiTheme="majorHAnsi" w:hAnsiTheme="majorHAnsi"/>
          <w:sz w:val="22"/>
          <w:szCs w:val="22"/>
        </w:rPr>
      </w:pPr>
    </w:p>
    <w:p w14:paraId="0DDBAA8E" w14:textId="3022983B" w:rsidR="00FD2F5B" w:rsidRPr="00F375C8" w:rsidRDefault="00467EB0" w:rsidP="00BC20FB">
      <w:pPr>
        <w:pStyle w:val="Heading1"/>
        <w:spacing w:before="0" w:after="0"/>
        <w:rPr>
          <w:rFonts w:asciiTheme="majorHAnsi" w:hAnsiTheme="majorHAnsi"/>
          <w:sz w:val="22"/>
          <w:szCs w:val="22"/>
        </w:rPr>
      </w:pPr>
      <w:bookmarkStart w:id="29" w:name="_Toc491436306"/>
      <w:bookmarkStart w:id="30" w:name="_Toc508178045"/>
      <w:r w:rsidRPr="00F375C8">
        <w:rPr>
          <w:rFonts w:asciiTheme="majorHAnsi" w:hAnsiTheme="majorHAnsi"/>
          <w:sz w:val="22"/>
          <w:szCs w:val="22"/>
        </w:rPr>
        <w:t>21</w:t>
      </w:r>
      <w:r w:rsidR="00FD2F5B" w:rsidRPr="00F375C8">
        <w:rPr>
          <w:rFonts w:asciiTheme="majorHAnsi" w:hAnsiTheme="majorHAnsi"/>
          <w:sz w:val="22"/>
          <w:szCs w:val="22"/>
        </w:rPr>
        <w:t>. Monitoring arrangements</w:t>
      </w:r>
      <w:bookmarkEnd w:id="29"/>
      <w:bookmarkEnd w:id="30"/>
    </w:p>
    <w:p w14:paraId="6713F8AA" w14:textId="77777777" w:rsidR="00A74593" w:rsidRPr="00F375C8" w:rsidRDefault="00235AF6" w:rsidP="00235AF6">
      <w:pPr>
        <w:rPr>
          <w:rFonts w:asciiTheme="majorHAnsi" w:hAnsiTheme="majorHAnsi" w:cstheme="majorHAnsi"/>
          <w:sz w:val="22"/>
          <w:szCs w:val="22"/>
          <w:lang w:eastAsia="x-none"/>
        </w:rPr>
      </w:pPr>
      <w:r w:rsidRPr="00F375C8">
        <w:rPr>
          <w:rFonts w:asciiTheme="majorHAnsi" w:hAnsiTheme="majorHAnsi" w:cstheme="majorHAnsi"/>
          <w:sz w:val="22"/>
          <w:szCs w:val="22"/>
          <w:lang w:eastAsia="x-none"/>
        </w:rPr>
        <w:t xml:space="preserve">The Headteacher or DPL is responsible for overseeing the GDPR/data protection compliance within their school in accordance with this policy. </w:t>
      </w:r>
      <w:r w:rsidR="00A74593" w:rsidRPr="00F375C8">
        <w:rPr>
          <w:rFonts w:asciiTheme="majorHAnsi" w:hAnsiTheme="majorHAnsi" w:cstheme="majorHAnsi"/>
          <w:sz w:val="22"/>
          <w:szCs w:val="22"/>
          <w:lang w:eastAsia="x-none"/>
        </w:rPr>
        <w:t xml:space="preserve">The Headteacher or DPL </w:t>
      </w:r>
      <w:r w:rsidRPr="00F375C8">
        <w:rPr>
          <w:rFonts w:asciiTheme="majorHAnsi" w:hAnsiTheme="majorHAnsi" w:cstheme="majorHAnsi"/>
          <w:sz w:val="22"/>
          <w:szCs w:val="22"/>
          <w:lang w:eastAsia="x-none"/>
        </w:rPr>
        <w:t xml:space="preserve">will provide an annual report to the Local </w:t>
      </w:r>
      <w:r w:rsidR="00A74593" w:rsidRPr="00F375C8">
        <w:rPr>
          <w:rFonts w:asciiTheme="majorHAnsi" w:hAnsiTheme="majorHAnsi" w:cstheme="majorHAnsi"/>
          <w:sz w:val="22"/>
          <w:szCs w:val="22"/>
          <w:lang w:eastAsia="x-none"/>
        </w:rPr>
        <w:t xml:space="preserve">Academy </w:t>
      </w:r>
      <w:r w:rsidRPr="00F375C8">
        <w:rPr>
          <w:rFonts w:asciiTheme="majorHAnsi" w:hAnsiTheme="majorHAnsi" w:cstheme="majorHAnsi"/>
          <w:sz w:val="22"/>
          <w:szCs w:val="22"/>
          <w:lang w:eastAsia="x-none"/>
        </w:rPr>
        <w:t>Committee including audit outcomes and the number of breaches/near misses that have occurred during that year.</w:t>
      </w:r>
    </w:p>
    <w:p w14:paraId="0C0DD312" w14:textId="62C2D000" w:rsidR="00A74593" w:rsidRPr="00F375C8" w:rsidRDefault="00235AF6" w:rsidP="00A74593">
      <w:pPr>
        <w:rPr>
          <w:rFonts w:asciiTheme="majorHAnsi" w:hAnsiTheme="majorHAnsi" w:cstheme="majorHAnsi"/>
          <w:sz w:val="22"/>
          <w:szCs w:val="22"/>
          <w:lang w:eastAsia="x-none"/>
        </w:rPr>
      </w:pPr>
      <w:r w:rsidRPr="00F375C8">
        <w:rPr>
          <w:rFonts w:asciiTheme="majorHAnsi" w:hAnsiTheme="majorHAnsi" w:cstheme="majorHAnsi"/>
          <w:sz w:val="22"/>
          <w:szCs w:val="22"/>
          <w:lang w:eastAsia="x-none"/>
        </w:rPr>
        <w:t xml:space="preserve">The DPO is responsible for monitoring and reviewing this policy. </w:t>
      </w:r>
    </w:p>
    <w:p w14:paraId="3F2AB2CC" w14:textId="7AD1D33F" w:rsidR="004C277C" w:rsidRPr="00F375C8" w:rsidRDefault="00A74593" w:rsidP="00A74593">
      <w:pPr>
        <w:rPr>
          <w:rFonts w:asciiTheme="majorHAnsi" w:hAnsiTheme="majorHAnsi" w:cstheme="majorHAnsi"/>
          <w:sz w:val="22"/>
          <w:szCs w:val="22"/>
        </w:rPr>
      </w:pPr>
      <w:r w:rsidRPr="00F375C8">
        <w:rPr>
          <w:rFonts w:asciiTheme="majorHAnsi" w:hAnsiTheme="majorHAnsi" w:cstheme="majorHAnsi"/>
          <w:sz w:val="22"/>
          <w:szCs w:val="22"/>
        </w:rPr>
        <w:t>This policy will be reviewed annually or as required due to changes in legislation and approved by the Board of Directors. The policy will be uploaded to the Trust website and shared with all staff and governors internally.</w:t>
      </w:r>
    </w:p>
    <w:p w14:paraId="46108122" w14:textId="77777777" w:rsidR="00FF4910" w:rsidRPr="00F375C8" w:rsidRDefault="00FF4910" w:rsidP="00BC20FB">
      <w:pPr>
        <w:spacing w:before="0" w:after="0"/>
        <w:rPr>
          <w:rFonts w:asciiTheme="majorHAnsi" w:hAnsiTheme="majorHAnsi" w:cs="Arial"/>
          <w:sz w:val="22"/>
          <w:szCs w:val="22"/>
        </w:rPr>
      </w:pPr>
    </w:p>
    <w:p w14:paraId="208F5073" w14:textId="77777777" w:rsidR="00FE7B26" w:rsidRPr="00F375C8" w:rsidRDefault="00FE7B26" w:rsidP="00FE7B26">
      <w:pPr>
        <w:spacing w:before="0" w:after="0"/>
        <w:rPr>
          <w:rFonts w:asciiTheme="majorHAnsi" w:hAnsiTheme="majorHAnsi" w:cs="Arial"/>
          <w:sz w:val="22"/>
          <w:szCs w:val="22"/>
          <w:shd w:val="clear" w:color="auto" w:fill="FFFFFF"/>
        </w:rPr>
      </w:pPr>
      <w:r w:rsidRPr="00F375C8">
        <w:rPr>
          <w:rFonts w:asciiTheme="majorHAnsi" w:hAnsiTheme="majorHAnsi" w:cs="Arial"/>
          <w:b/>
          <w:bCs/>
          <w:sz w:val="22"/>
          <w:szCs w:val="22"/>
          <w:shd w:val="clear" w:color="auto" w:fill="FFFFFF"/>
        </w:rPr>
        <w:t>22.Links with other policies</w:t>
      </w:r>
      <w:r w:rsidRPr="00F375C8">
        <w:rPr>
          <w:rFonts w:asciiTheme="majorHAnsi" w:hAnsiTheme="majorHAnsi" w:cs="Arial"/>
          <w:sz w:val="22"/>
          <w:szCs w:val="22"/>
          <w:shd w:val="clear" w:color="auto" w:fill="FFFFFF"/>
        </w:rPr>
        <w:t xml:space="preserve"> </w:t>
      </w:r>
    </w:p>
    <w:p w14:paraId="76CF3DB8" w14:textId="77777777" w:rsidR="00FE7B26" w:rsidRPr="00F375C8" w:rsidRDefault="00FE7B26" w:rsidP="00FE7B26">
      <w:pPr>
        <w:spacing w:before="0" w:after="0"/>
        <w:rPr>
          <w:rFonts w:asciiTheme="majorHAnsi" w:hAnsiTheme="majorHAnsi" w:cs="Arial"/>
          <w:sz w:val="22"/>
          <w:szCs w:val="22"/>
          <w:shd w:val="clear" w:color="auto" w:fill="FFFFFF"/>
        </w:rPr>
      </w:pPr>
      <w:r w:rsidRPr="00F375C8">
        <w:rPr>
          <w:rFonts w:asciiTheme="majorHAnsi" w:hAnsiTheme="majorHAnsi" w:cs="Arial"/>
          <w:sz w:val="22"/>
          <w:szCs w:val="22"/>
          <w:shd w:val="clear" w:color="auto" w:fill="FFFFFF"/>
        </w:rPr>
        <w:t xml:space="preserve">This policy is linked to: </w:t>
      </w:r>
    </w:p>
    <w:p w14:paraId="49D6D01C" w14:textId="7C439AF7"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Freedom of Information Policy and Publication Scheme </w:t>
      </w:r>
    </w:p>
    <w:p w14:paraId="39768E4E" w14:textId="6BD5B495"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Recruitment and Selection Policy  </w:t>
      </w:r>
    </w:p>
    <w:p w14:paraId="2E179383" w14:textId="6FFB632D"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Online Safety Policy and Pupil Acceptable Use Agreement </w:t>
      </w:r>
    </w:p>
    <w:p w14:paraId="0C918F02" w14:textId="167B8415"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Safeguarding Policy</w:t>
      </w:r>
    </w:p>
    <w:p w14:paraId="634DBC30" w14:textId="259E2F77"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Staff Code of Conduct (including social media and acceptable use of IT facilities and monitoring) </w:t>
      </w:r>
    </w:p>
    <w:p w14:paraId="0FCF772D" w14:textId="2578099A"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Staff Acceptable Use Agreement</w:t>
      </w:r>
    </w:p>
    <w:p w14:paraId="340F31D0" w14:textId="7276C0DC"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Whistleblowing (Confidential Reporting) Policy </w:t>
      </w:r>
    </w:p>
    <w:p w14:paraId="28C1AD4A" w14:textId="3B412012" w:rsidR="00FE7B26"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CCTV Policy </w:t>
      </w:r>
    </w:p>
    <w:p w14:paraId="25E5B785" w14:textId="022A5473" w:rsidR="00FF4910" w:rsidRPr="00F375C8" w:rsidRDefault="00FE7B26" w:rsidP="00B16A7B">
      <w:pPr>
        <w:pStyle w:val="ListParagraph"/>
        <w:numPr>
          <w:ilvl w:val="0"/>
          <w:numId w:val="38"/>
        </w:numPr>
        <w:spacing w:after="0"/>
        <w:rPr>
          <w:rFonts w:asciiTheme="majorHAnsi" w:hAnsiTheme="majorHAnsi" w:cs="Arial"/>
          <w:shd w:val="clear" w:color="auto" w:fill="FFFFFF"/>
        </w:rPr>
      </w:pPr>
      <w:r w:rsidRPr="00F375C8">
        <w:rPr>
          <w:rFonts w:asciiTheme="majorHAnsi" w:hAnsiTheme="majorHAnsi" w:cs="Arial"/>
          <w:shd w:val="clear" w:color="auto" w:fill="FFFFFF"/>
        </w:rPr>
        <w:t xml:space="preserve">Cybersecurity Policy </w:t>
      </w: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1"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1"/>
    </w:p>
    <w:p w14:paraId="34D2D656" w14:textId="77777777" w:rsidR="00C40036"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21"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275C747D" w14:textId="77777777" w:rsidR="00C31367" w:rsidRPr="00BC20FB" w:rsidRDefault="00C31367" w:rsidP="00BC20FB">
      <w:pPr>
        <w:spacing w:before="0" w:after="0"/>
        <w:rPr>
          <w:rFonts w:asciiTheme="majorHAnsi" w:hAnsiTheme="majorHAnsi"/>
          <w:sz w:val="22"/>
          <w:szCs w:val="22"/>
        </w:rPr>
      </w:pPr>
    </w:p>
    <w:p w14:paraId="17756A26" w14:textId="7C6D3861" w:rsidR="00523E75" w:rsidRPr="00BC20FB" w:rsidRDefault="00C86227" w:rsidP="00DE0D90">
      <w:pPr>
        <w:numPr>
          <w:ilvl w:val="0"/>
          <w:numId w:val="12"/>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w:t>
      </w:r>
      <w:r w:rsidR="00C31367" w:rsidRPr="00BC20FB">
        <w:rPr>
          <w:rFonts w:asciiTheme="majorHAnsi" w:hAnsiTheme="majorHAnsi" w:cs="Arial"/>
          <w:sz w:val="22"/>
          <w:szCs w:val="22"/>
        </w:rPr>
        <w:t>,</w:t>
      </w:r>
      <w:r w:rsidR="00B07A5C" w:rsidRPr="00B07A5C">
        <w:rPr>
          <w:rFonts w:asciiTheme="majorHAnsi" w:hAnsiTheme="majorHAnsi" w:cs="Arial"/>
          <w:sz w:val="22"/>
          <w:szCs w:val="22"/>
        </w:rPr>
        <w:t xml:space="preserve"> the staff member</w:t>
      </w:r>
      <w:r w:rsidR="00B07A5C" w:rsidRPr="00467EB0">
        <w:rPr>
          <w:rFonts w:asciiTheme="majorHAnsi" w:hAnsiTheme="majorHAnsi" w:cs="Arial"/>
          <w:sz w:val="22"/>
          <w:szCs w:val="22"/>
        </w:rPr>
        <w:t>, 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57A9E34C" w:rsidR="00C86227" w:rsidRPr="00BC20FB" w:rsidRDefault="00523E75"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r w:rsidR="00C31367" w:rsidRPr="00BC20FB">
        <w:rPr>
          <w:rFonts w:asciiTheme="majorHAnsi" w:hAnsiTheme="majorHAnsi" w:cs="Arial"/>
          <w:sz w:val="22"/>
          <w:szCs w:val="22"/>
        </w:rPr>
        <w:t>report and</w:t>
      </w:r>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people</w:t>
      </w:r>
    </w:p>
    <w:p w14:paraId="0311A130"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investigation </w:t>
      </w:r>
    </w:p>
    <w:p w14:paraId="56616463"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If a breach has occurred or it </w:t>
      </w:r>
      <w:proofErr w:type="gramStart"/>
      <w:r w:rsidRPr="00AD3C17">
        <w:rPr>
          <w:rFonts w:asciiTheme="majorHAnsi" w:hAnsiTheme="majorHAnsi" w:cs="Arial"/>
          <w:sz w:val="22"/>
          <w:szCs w:val="22"/>
        </w:rPr>
        <w:t>is considered to be</w:t>
      </w:r>
      <w:proofErr w:type="gramEnd"/>
      <w:r w:rsidRPr="00AD3C17">
        <w:rPr>
          <w:rFonts w:asciiTheme="majorHAnsi" w:hAnsiTheme="majorHAnsi" w:cs="Arial"/>
          <w:sz w:val="22"/>
          <w:szCs w:val="22"/>
        </w:rPr>
        <w:t xml:space="preserve"> likely that is the case, the DPO will alert the headteacher and the chair of governors</w:t>
      </w:r>
    </w:p>
    <w:p w14:paraId="7075AC3F" w14:textId="77777777" w:rsidR="00866AE7" w:rsidRPr="00866AE7"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2"/>
        </w:numPr>
        <w:rPr>
          <w:rFonts w:asciiTheme="majorHAnsi" w:eastAsia="MS Mincho" w:hAnsiTheme="majorHAnsi" w:cs="Arial"/>
          <w:lang w:val="en-US"/>
        </w:rPr>
      </w:pPr>
      <w:r w:rsidRPr="00AD3C17">
        <w:rPr>
          <w:rFonts w:asciiTheme="majorHAnsi" w:eastAsia="MS Mincho" w:hAnsiTheme="majorHAnsi" w:cs="Arial"/>
          <w:lang w:val="en-US"/>
        </w:rPr>
        <w:t xml:space="preserve">The DPO will work out whether the breach must be reported to the </w:t>
      </w:r>
      <w:proofErr w:type="gramStart"/>
      <w:r w:rsidRPr="00AD3C17">
        <w:rPr>
          <w:rFonts w:asciiTheme="majorHAnsi" w:eastAsia="MS Mincho" w:hAnsiTheme="majorHAnsi" w:cs="Arial"/>
          <w:lang w:val="en-US"/>
        </w:rPr>
        <w:t>ICO</w:t>
      </w:r>
      <w:proofErr w:type="gramEnd"/>
      <w:r w:rsidRPr="00AD3C17">
        <w:rPr>
          <w:rFonts w:asciiTheme="majorHAnsi" w:eastAsia="MS Mincho" w:hAnsiTheme="majorHAnsi" w:cs="Arial"/>
          <w:lang w:val="en-US"/>
        </w:rPr>
        <w:t xml:space="preserve"> and the individuals affected using the ICO’s self-assessment tool</w:t>
      </w:r>
    </w:p>
    <w:p w14:paraId="3B4DF832" w14:textId="5BC9CE39" w:rsidR="00DE0D90" w:rsidRPr="00AD3C17" w:rsidRDefault="00DE0D90" w:rsidP="00AD3C17">
      <w:pPr>
        <w:pStyle w:val="ListParagraph"/>
        <w:numPr>
          <w:ilvl w:val="0"/>
          <w:numId w:val="22"/>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w:t>
      </w:r>
      <w:proofErr w:type="gramStart"/>
      <w:r w:rsidRPr="00AD3C17">
        <w:rPr>
          <w:rFonts w:asciiTheme="majorHAnsi" w:hAnsiTheme="majorHAnsi" w:cs="Arial"/>
        </w:rPr>
        <w:t>at a later date</w:t>
      </w:r>
      <w:proofErr w:type="gramEnd"/>
      <w:r w:rsidRPr="00AD3C17">
        <w:rPr>
          <w:rFonts w:asciiTheme="majorHAnsi" w:hAnsiTheme="majorHAnsi" w:cs="Arial"/>
        </w:rPr>
        <w:t xml:space="preserve"> by the ICO or an individual affected by the breach. </w:t>
      </w:r>
    </w:p>
    <w:p w14:paraId="39376E5B" w14:textId="77777777" w:rsidR="00C86227" w:rsidRPr="00BC20FB" w:rsidRDefault="003C5671" w:rsidP="00AD3C17">
      <w:pPr>
        <w:numPr>
          <w:ilvl w:val="0"/>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2"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w:t>
        </w:r>
        <w:proofErr w:type="gramStart"/>
        <w:r w:rsidR="00B552E7" w:rsidRPr="00BC20FB">
          <w:rPr>
            <w:rStyle w:val="Hyperlink"/>
            <w:rFonts w:asciiTheme="majorHAnsi" w:hAnsiTheme="majorHAnsi" w:cs="Arial"/>
            <w:sz w:val="22"/>
            <w:szCs w:val="22"/>
          </w:rPr>
          <w:t>breach’ page</w:t>
        </w:r>
        <w:proofErr w:type="gramEnd"/>
        <w:r w:rsidR="00B552E7" w:rsidRPr="00BC20FB">
          <w:rPr>
            <w:rStyle w:val="Hyperlink"/>
            <w:rFonts w:asciiTheme="majorHAnsi" w:hAnsiTheme="majorHAnsi" w:cs="Arial"/>
            <w:sz w:val="22"/>
            <w:szCs w:val="22"/>
          </w:rPr>
          <w:t xml:space="preserv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w:t>
      </w:r>
      <w:proofErr w:type="gramStart"/>
      <w:r w:rsidR="002A51AB" w:rsidRPr="00BC20FB">
        <w:rPr>
          <w:rFonts w:asciiTheme="majorHAnsi" w:hAnsiTheme="majorHAnsi" w:cs="Arial"/>
          <w:sz w:val="22"/>
          <w:szCs w:val="22"/>
        </w:rPr>
        <w:t>required</w:t>
      </w:r>
      <w:proofErr w:type="gramEnd"/>
      <w:r w:rsidR="002A51AB" w:rsidRPr="00BC20FB">
        <w:rPr>
          <w:rFonts w:asciiTheme="majorHAnsi" w:hAnsiTheme="majorHAnsi" w:cs="Arial"/>
          <w:sz w:val="22"/>
          <w:szCs w:val="22"/>
        </w:rPr>
        <w:t xml:space="preserve">,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2"/>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w:t>
      </w:r>
      <w:proofErr w:type="gramStart"/>
      <w:r w:rsidR="004A2395" w:rsidRPr="00BC20FB">
        <w:rPr>
          <w:rFonts w:asciiTheme="majorHAnsi" w:hAnsiTheme="majorHAnsi" w:cs="Arial"/>
          <w:sz w:val="22"/>
          <w:szCs w:val="22"/>
        </w:rPr>
        <w:t xml:space="preserve">and </w:t>
      </w:r>
      <w:r w:rsidRPr="00BC20FB">
        <w:rPr>
          <w:rFonts w:asciiTheme="majorHAnsi" w:hAnsiTheme="majorHAnsi" w:cs="Arial"/>
          <w:sz w:val="22"/>
          <w:szCs w:val="22"/>
        </w:rPr>
        <w:t xml:space="preserve"> mitigate</w:t>
      </w:r>
      <w:proofErr w:type="gramEnd"/>
      <w:r w:rsidRPr="00BC20FB">
        <w:rPr>
          <w:rFonts w:asciiTheme="majorHAnsi" w:hAnsiTheme="majorHAnsi" w:cs="Arial"/>
          <w:sz w:val="22"/>
          <w:szCs w:val="22"/>
        </w:rPr>
        <w:t xml:space="preserv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C1D7D3D"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w:t>
      </w:r>
      <w:proofErr w:type="gramStart"/>
      <w:r w:rsidRPr="00AD3C17">
        <w:rPr>
          <w:rFonts w:asciiTheme="majorHAnsi" w:hAnsiTheme="majorHAnsi" w:cs="Arial"/>
          <w:sz w:val="22"/>
          <w:szCs w:val="22"/>
        </w:rPr>
        <w:t>set</w:t>
      </w:r>
      <w:proofErr w:type="gramEnd"/>
      <w:r w:rsidRPr="00AD3C17">
        <w:rPr>
          <w:rFonts w:asciiTheme="majorHAnsi" w:hAnsiTheme="majorHAnsi" w:cs="Arial"/>
          <w:sz w:val="22"/>
          <w:szCs w:val="22"/>
        </w:rPr>
        <w:t xml:space="preserve"> out: </w:t>
      </w:r>
    </w:p>
    <w:p w14:paraId="025A6534"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216E120F" w14:textId="77777777" w:rsidR="00E05D23" w:rsidRPr="00BC20FB"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3F7A576" w:rsidR="00F9530E" w:rsidRDefault="00E05D23" w:rsidP="00DE0D90">
      <w:pPr>
        <w:numPr>
          <w:ilvl w:val="0"/>
          <w:numId w:val="23"/>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 xml:space="preserve">and how it can </w:t>
      </w:r>
      <w:r w:rsidR="001952ED" w:rsidRPr="00BC20FB">
        <w:rPr>
          <w:rFonts w:asciiTheme="majorHAnsi" w:hAnsiTheme="majorHAnsi" w:cs="Arial"/>
          <w:sz w:val="22"/>
          <w:szCs w:val="22"/>
        </w:rPr>
        <w:t>stop it</w:t>
      </w:r>
      <w:r w:rsidRPr="00BC20FB">
        <w:rPr>
          <w:rFonts w:asciiTheme="majorHAnsi" w:hAnsiTheme="majorHAnsi" w:cs="Arial"/>
          <w:sz w:val="22"/>
          <w:szCs w:val="22"/>
        </w:rPr>
        <w:t xml:space="preserve">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 xml:space="preserve">data </w:t>
      </w:r>
      <w:proofErr w:type="gramStart"/>
      <w:r w:rsidRPr="00BC20FB">
        <w:rPr>
          <w:rFonts w:asciiTheme="majorHAnsi" w:hAnsiTheme="majorHAnsi" w:cs="Arial"/>
          <w:sz w:val="22"/>
          <w:szCs w:val="22"/>
        </w:rPr>
        <w:t>breach</w:t>
      </w:r>
      <w:proofErr w:type="gramEnd"/>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1AA830C1" w:rsidR="00570170" w:rsidRDefault="00570170" w:rsidP="00866AE7">
      <w:pPr>
        <w:pStyle w:val="Caption1"/>
        <w:spacing w:before="0" w:after="0"/>
      </w:pPr>
    </w:p>
    <w:sectPr w:rsidR="00570170" w:rsidSect="002C03DF">
      <w:footerReference w:type="even" r:id="rId23"/>
      <w:footerReference w:type="default" r:id="rId24"/>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D1B66" w14:textId="77777777" w:rsidR="00647100" w:rsidRDefault="00647100" w:rsidP="00FE4EBF">
      <w:pPr>
        <w:spacing w:before="0" w:after="0"/>
      </w:pPr>
      <w:r>
        <w:separator/>
      </w:r>
    </w:p>
  </w:endnote>
  <w:endnote w:type="continuationSeparator" w:id="0">
    <w:p w14:paraId="5B8F7AED" w14:textId="77777777" w:rsidR="00647100" w:rsidRDefault="00647100"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3BAE8" w14:textId="77777777" w:rsidR="00647100" w:rsidRDefault="00647100" w:rsidP="00FE4EBF">
      <w:pPr>
        <w:spacing w:before="0" w:after="0"/>
      </w:pPr>
      <w:r>
        <w:separator/>
      </w:r>
    </w:p>
  </w:footnote>
  <w:footnote w:type="continuationSeparator" w:id="0">
    <w:p w14:paraId="72F89830" w14:textId="77777777" w:rsidR="00647100" w:rsidRDefault="00647100"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1.8pt" o:bullet="t">
        <v:imagedata r:id="rId1" o:title="TK_LOGO_POINTER_RGB_bullet_blue"/>
      </v:shape>
    </w:pict>
  </w:numPicBullet>
  <w:numPicBullet w:numPicBulletId="1">
    <w:pict>
      <v:shape id="_x0000_i1026" type="#_x0000_t75" style="width:6.6pt;height:10.8pt" o:bullet="t">
        <v:imagedata r:id="rId2" o:title=""/>
      </v:shape>
    </w:pict>
  </w:numPicBullet>
  <w:numPicBullet w:numPicBulletId="2">
    <w:pict>
      <v:shape id="_x0000_i1027" type="#_x0000_t75" style="width:6.6pt;height:10.8pt" o:bullet="t">
        <v:imagedata r:id="rId3" o:title=""/>
      </v:shape>
    </w:pict>
  </w:numPicBullet>
  <w:abstractNum w:abstractNumId="0" w15:restartNumberingAfterBreak="0">
    <w:nsid w:val="00000001"/>
    <w:multiLevelType w:val="hybridMultilevel"/>
    <w:tmpl w:val="00000001"/>
    <w:lvl w:ilvl="0" w:tplc="406CBC5E">
      <w:start w:val="1"/>
      <w:numFmt w:val="bullet"/>
      <w:lvlText w:val=""/>
      <w:lvlPicBulletId w:val="1"/>
      <w:lvlJc w:val="left"/>
      <w:pPr>
        <w:ind w:left="720" w:hanging="360"/>
      </w:pPr>
      <w:rPr>
        <w:rFonts w:ascii="Symbol" w:hAnsi="Symbol"/>
        <w:sz w:val="25"/>
      </w:rPr>
    </w:lvl>
    <w:lvl w:ilvl="1" w:tplc="1AE05B3E">
      <w:start w:val="1"/>
      <w:numFmt w:val="bullet"/>
      <w:lvlText w:val="o"/>
      <w:lvlJc w:val="left"/>
      <w:pPr>
        <w:tabs>
          <w:tab w:val="num" w:pos="1440"/>
        </w:tabs>
        <w:ind w:left="1440" w:hanging="360"/>
      </w:pPr>
      <w:rPr>
        <w:rFonts w:ascii="Courier New" w:hAnsi="Courier New"/>
      </w:rPr>
    </w:lvl>
    <w:lvl w:ilvl="2" w:tplc="CFCC54C6">
      <w:start w:val="1"/>
      <w:numFmt w:val="bullet"/>
      <w:lvlText w:val=""/>
      <w:lvlJc w:val="left"/>
      <w:pPr>
        <w:tabs>
          <w:tab w:val="num" w:pos="2160"/>
        </w:tabs>
        <w:ind w:left="2160" w:hanging="360"/>
      </w:pPr>
      <w:rPr>
        <w:rFonts w:ascii="Wingdings" w:hAnsi="Wingdings"/>
      </w:rPr>
    </w:lvl>
    <w:lvl w:ilvl="3" w:tplc="97B46568">
      <w:start w:val="1"/>
      <w:numFmt w:val="bullet"/>
      <w:lvlText w:val=""/>
      <w:lvlJc w:val="left"/>
      <w:pPr>
        <w:tabs>
          <w:tab w:val="num" w:pos="2880"/>
        </w:tabs>
        <w:ind w:left="2880" w:hanging="360"/>
      </w:pPr>
      <w:rPr>
        <w:rFonts w:ascii="Symbol" w:hAnsi="Symbol"/>
      </w:rPr>
    </w:lvl>
    <w:lvl w:ilvl="4" w:tplc="BB5C3F10">
      <w:start w:val="1"/>
      <w:numFmt w:val="bullet"/>
      <w:lvlText w:val="o"/>
      <w:lvlJc w:val="left"/>
      <w:pPr>
        <w:tabs>
          <w:tab w:val="num" w:pos="3600"/>
        </w:tabs>
        <w:ind w:left="3600" w:hanging="360"/>
      </w:pPr>
      <w:rPr>
        <w:rFonts w:ascii="Courier New" w:hAnsi="Courier New"/>
      </w:rPr>
    </w:lvl>
    <w:lvl w:ilvl="5" w:tplc="C34EF9EE">
      <w:start w:val="1"/>
      <w:numFmt w:val="bullet"/>
      <w:lvlText w:val=""/>
      <w:lvlJc w:val="left"/>
      <w:pPr>
        <w:tabs>
          <w:tab w:val="num" w:pos="4320"/>
        </w:tabs>
        <w:ind w:left="4320" w:hanging="360"/>
      </w:pPr>
      <w:rPr>
        <w:rFonts w:ascii="Wingdings" w:hAnsi="Wingdings"/>
      </w:rPr>
    </w:lvl>
    <w:lvl w:ilvl="6" w:tplc="C9B49D78">
      <w:start w:val="1"/>
      <w:numFmt w:val="bullet"/>
      <w:lvlText w:val=""/>
      <w:lvlJc w:val="left"/>
      <w:pPr>
        <w:tabs>
          <w:tab w:val="num" w:pos="5040"/>
        </w:tabs>
        <w:ind w:left="5040" w:hanging="360"/>
      </w:pPr>
      <w:rPr>
        <w:rFonts w:ascii="Symbol" w:hAnsi="Symbol"/>
      </w:rPr>
    </w:lvl>
    <w:lvl w:ilvl="7" w:tplc="85DE298C">
      <w:start w:val="1"/>
      <w:numFmt w:val="bullet"/>
      <w:lvlText w:val="o"/>
      <w:lvlJc w:val="left"/>
      <w:pPr>
        <w:tabs>
          <w:tab w:val="num" w:pos="5760"/>
        </w:tabs>
        <w:ind w:left="5760" w:hanging="360"/>
      </w:pPr>
      <w:rPr>
        <w:rFonts w:ascii="Courier New" w:hAnsi="Courier New"/>
      </w:rPr>
    </w:lvl>
    <w:lvl w:ilvl="8" w:tplc="6A6ACD7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6"/>
    <w:multiLevelType w:val="hybridMultilevel"/>
    <w:tmpl w:val="00000006"/>
    <w:lvl w:ilvl="0" w:tplc="F104F11C">
      <w:start w:val="1"/>
      <w:numFmt w:val="bullet"/>
      <w:lvlText w:val=""/>
      <w:lvlPicBulletId w:val="2"/>
      <w:lvlJc w:val="left"/>
      <w:pPr>
        <w:ind w:left="720" w:hanging="360"/>
      </w:pPr>
      <w:rPr>
        <w:rFonts w:ascii="Symbol" w:hAnsi="Symbol"/>
        <w:sz w:val="25"/>
      </w:rPr>
    </w:lvl>
    <w:lvl w:ilvl="1" w:tplc="757456E0">
      <w:start w:val="1"/>
      <w:numFmt w:val="bullet"/>
      <w:lvlText w:val="o"/>
      <w:lvlJc w:val="left"/>
      <w:pPr>
        <w:tabs>
          <w:tab w:val="num" w:pos="1440"/>
        </w:tabs>
        <w:ind w:left="1440" w:hanging="360"/>
      </w:pPr>
      <w:rPr>
        <w:rFonts w:ascii="Courier New" w:hAnsi="Courier New"/>
      </w:rPr>
    </w:lvl>
    <w:lvl w:ilvl="2" w:tplc="44803100">
      <w:start w:val="1"/>
      <w:numFmt w:val="bullet"/>
      <w:lvlText w:val=""/>
      <w:lvlJc w:val="left"/>
      <w:pPr>
        <w:tabs>
          <w:tab w:val="num" w:pos="2160"/>
        </w:tabs>
        <w:ind w:left="2160" w:hanging="360"/>
      </w:pPr>
      <w:rPr>
        <w:rFonts w:ascii="Wingdings" w:hAnsi="Wingdings"/>
      </w:rPr>
    </w:lvl>
    <w:lvl w:ilvl="3" w:tplc="2FF65238">
      <w:start w:val="1"/>
      <w:numFmt w:val="bullet"/>
      <w:lvlText w:val=""/>
      <w:lvlJc w:val="left"/>
      <w:pPr>
        <w:tabs>
          <w:tab w:val="num" w:pos="2880"/>
        </w:tabs>
        <w:ind w:left="2880" w:hanging="360"/>
      </w:pPr>
      <w:rPr>
        <w:rFonts w:ascii="Symbol" w:hAnsi="Symbol"/>
      </w:rPr>
    </w:lvl>
    <w:lvl w:ilvl="4" w:tplc="A4C4A370">
      <w:start w:val="1"/>
      <w:numFmt w:val="bullet"/>
      <w:lvlText w:val="o"/>
      <w:lvlJc w:val="left"/>
      <w:pPr>
        <w:tabs>
          <w:tab w:val="num" w:pos="3600"/>
        </w:tabs>
        <w:ind w:left="3600" w:hanging="360"/>
      </w:pPr>
      <w:rPr>
        <w:rFonts w:ascii="Courier New" w:hAnsi="Courier New"/>
      </w:rPr>
    </w:lvl>
    <w:lvl w:ilvl="5" w:tplc="9EF4A0C2">
      <w:start w:val="1"/>
      <w:numFmt w:val="bullet"/>
      <w:lvlText w:val=""/>
      <w:lvlJc w:val="left"/>
      <w:pPr>
        <w:tabs>
          <w:tab w:val="num" w:pos="4320"/>
        </w:tabs>
        <w:ind w:left="4320" w:hanging="360"/>
      </w:pPr>
      <w:rPr>
        <w:rFonts w:ascii="Wingdings" w:hAnsi="Wingdings"/>
      </w:rPr>
    </w:lvl>
    <w:lvl w:ilvl="6" w:tplc="A2807A64">
      <w:start w:val="1"/>
      <w:numFmt w:val="bullet"/>
      <w:lvlText w:val=""/>
      <w:lvlJc w:val="left"/>
      <w:pPr>
        <w:tabs>
          <w:tab w:val="num" w:pos="5040"/>
        </w:tabs>
        <w:ind w:left="5040" w:hanging="360"/>
      </w:pPr>
      <w:rPr>
        <w:rFonts w:ascii="Symbol" w:hAnsi="Symbol"/>
      </w:rPr>
    </w:lvl>
    <w:lvl w:ilvl="7" w:tplc="C6AC50A8">
      <w:start w:val="1"/>
      <w:numFmt w:val="bullet"/>
      <w:lvlText w:val="o"/>
      <w:lvlJc w:val="left"/>
      <w:pPr>
        <w:tabs>
          <w:tab w:val="num" w:pos="5760"/>
        </w:tabs>
        <w:ind w:left="5760" w:hanging="360"/>
      </w:pPr>
      <w:rPr>
        <w:rFonts w:ascii="Courier New" w:hAnsi="Courier New"/>
      </w:rPr>
    </w:lvl>
    <w:lvl w:ilvl="8" w:tplc="97C25638">
      <w:start w:val="1"/>
      <w:numFmt w:val="bullet"/>
      <w:lvlText w:val=""/>
      <w:lvlJc w:val="left"/>
      <w:pPr>
        <w:tabs>
          <w:tab w:val="num" w:pos="6480"/>
        </w:tabs>
        <w:ind w:left="6480" w:hanging="360"/>
      </w:pPr>
      <w:rPr>
        <w:rFonts w:ascii="Wingdings" w:hAnsi="Wingdings"/>
      </w:rPr>
    </w:lvl>
  </w:abstractNum>
  <w:abstractNum w:abstractNumId="2" w15:restartNumberingAfterBreak="0">
    <w:nsid w:val="00000010"/>
    <w:multiLevelType w:val="hybridMultilevel"/>
    <w:tmpl w:val="00000010"/>
    <w:lvl w:ilvl="0" w:tplc="06065FCC">
      <w:start w:val="1"/>
      <w:numFmt w:val="bullet"/>
      <w:lvlText w:val=""/>
      <w:lvlPicBulletId w:val="2"/>
      <w:lvlJc w:val="left"/>
      <w:pPr>
        <w:ind w:left="720" w:hanging="360"/>
      </w:pPr>
      <w:rPr>
        <w:rFonts w:ascii="Symbol" w:hAnsi="Symbol"/>
        <w:sz w:val="25"/>
      </w:rPr>
    </w:lvl>
    <w:lvl w:ilvl="1" w:tplc="6F4C45B2">
      <w:start w:val="1"/>
      <w:numFmt w:val="bullet"/>
      <w:lvlText w:val="o"/>
      <w:lvlJc w:val="left"/>
      <w:pPr>
        <w:tabs>
          <w:tab w:val="num" w:pos="1440"/>
        </w:tabs>
        <w:ind w:left="1440" w:hanging="360"/>
      </w:pPr>
      <w:rPr>
        <w:rFonts w:ascii="Courier New" w:hAnsi="Courier New"/>
      </w:rPr>
    </w:lvl>
    <w:lvl w:ilvl="2" w:tplc="29BEB5A4">
      <w:start w:val="1"/>
      <w:numFmt w:val="bullet"/>
      <w:lvlText w:val=""/>
      <w:lvlJc w:val="left"/>
      <w:pPr>
        <w:tabs>
          <w:tab w:val="num" w:pos="2160"/>
        </w:tabs>
        <w:ind w:left="2160" w:hanging="360"/>
      </w:pPr>
      <w:rPr>
        <w:rFonts w:ascii="Wingdings" w:hAnsi="Wingdings"/>
      </w:rPr>
    </w:lvl>
    <w:lvl w:ilvl="3" w:tplc="E7487BD8">
      <w:start w:val="1"/>
      <w:numFmt w:val="bullet"/>
      <w:lvlText w:val=""/>
      <w:lvlJc w:val="left"/>
      <w:pPr>
        <w:tabs>
          <w:tab w:val="num" w:pos="2880"/>
        </w:tabs>
        <w:ind w:left="2880" w:hanging="360"/>
      </w:pPr>
      <w:rPr>
        <w:rFonts w:ascii="Symbol" w:hAnsi="Symbol"/>
      </w:rPr>
    </w:lvl>
    <w:lvl w:ilvl="4" w:tplc="9ADA3576">
      <w:start w:val="1"/>
      <w:numFmt w:val="bullet"/>
      <w:lvlText w:val="o"/>
      <w:lvlJc w:val="left"/>
      <w:pPr>
        <w:tabs>
          <w:tab w:val="num" w:pos="3600"/>
        </w:tabs>
        <w:ind w:left="3600" w:hanging="360"/>
      </w:pPr>
      <w:rPr>
        <w:rFonts w:ascii="Courier New" w:hAnsi="Courier New"/>
      </w:rPr>
    </w:lvl>
    <w:lvl w:ilvl="5" w:tplc="7932E19A">
      <w:start w:val="1"/>
      <w:numFmt w:val="bullet"/>
      <w:lvlText w:val=""/>
      <w:lvlJc w:val="left"/>
      <w:pPr>
        <w:tabs>
          <w:tab w:val="num" w:pos="4320"/>
        </w:tabs>
        <w:ind w:left="4320" w:hanging="360"/>
      </w:pPr>
      <w:rPr>
        <w:rFonts w:ascii="Wingdings" w:hAnsi="Wingdings"/>
      </w:rPr>
    </w:lvl>
    <w:lvl w:ilvl="6" w:tplc="7F4AA05E">
      <w:start w:val="1"/>
      <w:numFmt w:val="bullet"/>
      <w:lvlText w:val=""/>
      <w:lvlJc w:val="left"/>
      <w:pPr>
        <w:tabs>
          <w:tab w:val="num" w:pos="5040"/>
        </w:tabs>
        <w:ind w:left="5040" w:hanging="360"/>
      </w:pPr>
      <w:rPr>
        <w:rFonts w:ascii="Symbol" w:hAnsi="Symbol"/>
      </w:rPr>
    </w:lvl>
    <w:lvl w:ilvl="7" w:tplc="A45001AC">
      <w:start w:val="1"/>
      <w:numFmt w:val="bullet"/>
      <w:lvlText w:val="o"/>
      <w:lvlJc w:val="left"/>
      <w:pPr>
        <w:tabs>
          <w:tab w:val="num" w:pos="5760"/>
        </w:tabs>
        <w:ind w:left="5760" w:hanging="360"/>
      </w:pPr>
      <w:rPr>
        <w:rFonts w:ascii="Courier New" w:hAnsi="Courier New"/>
      </w:rPr>
    </w:lvl>
    <w:lvl w:ilvl="8" w:tplc="8DB2525C">
      <w:start w:val="1"/>
      <w:numFmt w:val="bullet"/>
      <w:lvlText w:val=""/>
      <w:lvlJc w:val="left"/>
      <w:pPr>
        <w:tabs>
          <w:tab w:val="num" w:pos="6480"/>
        </w:tabs>
        <w:ind w:left="6480" w:hanging="360"/>
      </w:pPr>
      <w:rPr>
        <w:rFonts w:ascii="Wingdings" w:hAnsi="Wingdings"/>
      </w:rPr>
    </w:lvl>
  </w:abstractNum>
  <w:abstractNum w:abstractNumId="3"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EC0019"/>
    <w:multiLevelType w:val="hybridMultilevel"/>
    <w:tmpl w:val="81A8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AF2A7E"/>
    <w:multiLevelType w:val="hybridMultilevel"/>
    <w:tmpl w:val="3128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8F40A3"/>
    <w:multiLevelType w:val="hybridMultilevel"/>
    <w:tmpl w:val="F2AC5102"/>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D1E82"/>
    <w:multiLevelType w:val="hybridMultilevel"/>
    <w:tmpl w:val="15EEA21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1144CE"/>
    <w:multiLevelType w:val="hybridMultilevel"/>
    <w:tmpl w:val="3438DAC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E75FD7"/>
    <w:multiLevelType w:val="hybridMultilevel"/>
    <w:tmpl w:val="F224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844047"/>
    <w:multiLevelType w:val="hybridMultilevel"/>
    <w:tmpl w:val="2F88D26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2" w15:restartNumberingAfterBreak="0">
    <w:nsid w:val="502E3AE0"/>
    <w:multiLevelType w:val="multilevel"/>
    <w:tmpl w:val="C6C2B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83335C"/>
    <w:multiLevelType w:val="hybridMultilevel"/>
    <w:tmpl w:val="F69EBAC6"/>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DD2BE2"/>
    <w:multiLevelType w:val="hybridMultilevel"/>
    <w:tmpl w:val="85905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39"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EA78C0"/>
    <w:multiLevelType w:val="hybridMultilevel"/>
    <w:tmpl w:val="FD10D746"/>
    <w:lvl w:ilvl="0" w:tplc="0F162296">
      <w:start w:val="1"/>
      <w:numFmt w:val="bullet"/>
      <w:lvlText w:val="o"/>
      <w:lvlJc w:val="left"/>
      <w:pPr>
        <w:ind w:left="720" w:hanging="360"/>
      </w:pPr>
      <w:rPr>
        <w:rFonts w:ascii="Symbol" w:hAnsi="Symbol" w:hint="default"/>
      </w:rPr>
    </w:lvl>
    <w:lvl w:ilvl="1" w:tplc="3F90CFF8">
      <w:start w:val="1"/>
      <w:numFmt w:val="bullet"/>
      <w:lvlText w:val="o"/>
      <w:lvlJc w:val="left"/>
      <w:pPr>
        <w:ind w:left="1440" w:hanging="360"/>
      </w:pPr>
      <w:rPr>
        <w:rFonts w:ascii="Courier New" w:hAnsi="Courier New" w:hint="default"/>
      </w:rPr>
    </w:lvl>
    <w:lvl w:ilvl="2" w:tplc="168C6EB0">
      <w:start w:val="1"/>
      <w:numFmt w:val="bullet"/>
      <w:lvlText w:val=""/>
      <w:lvlJc w:val="left"/>
      <w:pPr>
        <w:ind w:left="2160" w:hanging="360"/>
      </w:pPr>
      <w:rPr>
        <w:rFonts w:ascii="Wingdings" w:hAnsi="Wingdings" w:hint="default"/>
      </w:rPr>
    </w:lvl>
    <w:lvl w:ilvl="3" w:tplc="D0B2C908">
      <w:start w:val="1"/>
      <w:numFmt w:val="bullet"/>
      <w:lvlText w:val=""/>
      <w:lvlJc w:val="left"/>
      <w:pPr>
        <w:ind w:left="2880" w:hanging="360"/>
      </w:pPr>
      <w:rPr>
        <w:rFonts w:ascii="Symbol" w:hAnsi="Symbol" w:hint="default"/>
      </w:rPr>
    </w:lvl>
    <w:lvl w:ilvl="4" w:tplc="CDEC943A">
      <w:start w:val="1"/>
      <w:numFmt w:val="bullet"/>
      <w:lvlText w:val="o"/>
      <w:lvlJc w:val="left"/>
      <w:pPr>
        <w:ind w:left="3600" w:hanging="360"/>
      </w:pPr>
      <w:rPr>
        <w:rFonts w:ascii="Courier New" w:hAnsi="Courier New" w:hint="default"/>
      </w:rPr>
    </w:lvl>
    <w:lvl w:ilvl="5" w:tplc="F008EAB4">
      <w:start w:val="1"/>
      <w:numFmt w:val="bullet"/>
      <w:lvlText w:val=""/>
      <w:lvlJc w:val="left"/>
      <w:pPr>
        <w:ind w:left="4320" w:hanging="360"/>
      </w:pPr>
      <w:rPr>
        <w:rFonts w:ascii="Wingdings" w:hAnsi="Wingdings" w:hint="default"/>
      </w:rPr>
    </w:lvl>
    <w:lvl w:ilvl="6" w:tplc="7C765FB6">
      <w:start w:val="1"/>
      <w:numFmt w:val="bullet"/>
      <w:lvlText w:val=""/>
      <w:lvlJc w:val="left"/>
      <w:pPr>
        <w:ind w:left="5040" w:hanging="360"/>
      </w:pPr>
      <w:rPr>
        <w:rFonts w:ascii="Symbol" w:hAnsi="Symbol" w:hint="default"/>
      </w:rPr>
    </w:lvl>
    <w:lvl w:ilvl="7" w:tplc="5CE06EBA">
      <w:start w:val="1"/>
      <w:numFmt w:val="bullet"/>
      <w:lvlText w:val="o"/>
      <w:lvlJc w:val="left"/>
      <w:pPr>
        <w:ind w:left="5760" w:hanging="360"/>
      </w:pPr>
      <w:rPr>
        <w:rFonts w:ascii="Courier New" w:hAnsi="Courier New" w:hint="default"/>
      </w:rPr>
    </w:lvl>
    <w:lvl w:ilvl="8" w:tplc="527CE756">
      <w:start w:val="1"/>
      <w:numFmt w:val="bullet"/>
      <w:lvlText w:val=""/>
      <w:lvlJc w:val="left"/>
      <w:pPr>
        <w:ind w:left="6480" w:hanging="360"/>
      </w:pPr>
      <w:rPr>
        <w:rFonts w:ascii="Wingdings" w:hAnsi="Wingdings" w:hint="default"/>
      </w:rPr>
    </w:lvl>
  </w:abstractNum>
  <w:abstractNum w:abstractNumId="44"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E9199F"/>
    <w:multiLevelType w:val="hybridMultilevel"/>
    <w:tmpl w:val="B97692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6" w15:restartNumberingAfterBreak="0">
    <w:nsid w:val="737C2D2F"/>
    <w:multiLevelType w:val="hybridMultilevel"/>
    <w:tmpl w:val="3DF0939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BC2F35"/>
    <w:multiLevelType w:val="hybridMultilevel"/>
    <w:tmpl w:val="83D86CD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753611">
    <w:abstractNumId w:val="43"/>
  </w:num>
  <w:num w:numId="2" w16cid:durableId="597444320">
    <w:abstractNumId w:val="20"/>
  </w:num>
  <w:num w:numId="3" w16cid:durableId="2118060326">
    <w:abstractNumId w:val="38"/>
  </w:num>
  <w:num w:numId="4" w16cid:durableId="946931264">
    <w:abstractNumId w:val="10"/>
  </w:num>
  <w:num w:numId="5" w16cid:durableId="760250206">
    <w:abstractNumId w:val="27"/>
  </w:num>
  <w:num w:numId="6" w16cid:durableId="1429614442">
    <w:abstractNumId w:val="7"/>
  </w:num>
  <w:num w:numId="7" w16cid:durableId="190580149">
    <w:abstractNumId w:val="16"/>
  </w:num>
  <w:num w:numId="8" w16cid:durableId="1187334322">
    <w:abstractNumId w:val="11"/>
  </w:num>
  <w:num w:numId="9" w16cid:durableId="199099978">
    <w:abstractNumId w:val="25"/>
  </w:num>
  <w:num w:numId="10" w16cid:durableId="1885091442">
    <w:abstractNumId w:val="15"/>
  </w:num>
  <w:num w:numId="11" w16cid:durableId="2135056301">
    <w:abstractNumId w:val="42"/>
  </w:num>
  <w:num w:numId="12" w16cid:durableId="937370572">
    <w:abstractNumId w:val="40"/>
  </w:num>
  <w:num w:numId="13" w16cid:durableId="1208252220">
    <w:abstractNumId w:val="28"/>
  </w:num>
  <w:num w:numId="14" w16cid:durableId="84620985">
    <w:abstractNumId w:val="18"/>
  </w:num>
  <w:num w:numId="15" w16cid:durableId="332954794">
    <w:abstractNumId w:val="26"/>
  </w:num>
  <w:num w:numId="16" w16cid:durableId="1232158650">
    <w:abstractNumId w:val="30"/>
  </w:num>
  <w:num w:numId="17" w16cid:durableId="1210848840">
    <w:abstractNumId w:val="4"/>
  </w:num>
  <w:num w:numId="18" w16cid:durableId="803043798">
    <w:abstractNumId w:val="9"/>
  </w:num>
  <w:num w:numId="19" w16cid:durableId="2172471">
    <w:abstractNumId w:val="19"/>
  </w:num>
  <w:num w:numId="20" w16cid:durableId="1283418650">
    <w:abstractNumId w:val="14"/>
  </w:num>
  <w:num w:numId="21" w16cid:durableId="1636259450">
    <w:abstractNumId w:val="34"/>
  </w:num>
  <w:num w:numId="22" w16cid:durableId="1594435851">
    <w:abstractNumId w:val="3"/>
  </w:num>
  <w:num w:numId="23" w16cid:durableId="1508131646">
    <w:abstractNumId w:val="22"/>
  </w:num>
  <w:num w:numId="24" w16cid:durableId="686098726">
    <w:abstractNumId w:val="8"/>
  </w:num>
  <w:num w:numId="25" w16cid:durableId="1641693670">
    <w:abstractNumId w:val="41"/>
  </w:num>
  <w:num w:numId="26" w16cid:durableId="137068311">
    <w:abstractNumId w:val="47"/>
  </w:num>
  <w:num w:numId="27" w16cid:durableId="252592083">
    <w:abstractNumId w:val="39"/>
  </w:num>
  <w:num w:numId="28" w16cid:durableId="1335912018">
    <w:abstractNumId w:val="37"/>
  </w:num>
  <w:num w:numId="29" w16cid:durableId="1622226601">
    <w:abstractNumId w:val="48"/>
  </w:num>
  <w:num w:numId="30" w16cid:durableId="1997605082">
    <w:abstractNumId w:val="36"/>
  </w:num>
  <w:num w:numId="31" w16cid:durableId="1694845125">
    <w:abstractNumId w:val="21"/>
  </w:num>
  <w:num w:numId="32" w16cid:durableId="485124396">
    <w:abstractNumId w:val="44"/>
  </w:num>
  <w:num w:numId="33" w16cid:durableId="1871608110">
    <w:abstractNumId w:val="23"/>
  </w:num>
  <w:num w:numId="34" w16cid:durableId="1983537283">
    <w:abstractNumId w:val="6"/>
  </w:num>
  <w:num w:numId="35" w16cid:durableId="1211842869">
    <w:abstractNumId w:val="31"/>
  </w:num>
  <w:num w:numId="36" w16cid:durableId="928201134">
    <w:abstractNumId w:val="12"/>
  </w:num>
  <w:num w:numId="37" w16cid:durableId="978724974">
    <w:abstractNumId w:val="29"/>
  </w:num>
  <w:num w:numId="38" w16cid:durableId="2140997089">
    <w:abstractNumId w:val="24"/>
  </w:num>
  <w:num w:numId="39" w16cid:durableId="1094671528">
    <w:abstractNumId w:val="35"/>
  </w:num>
  <w:num w:numId="40" w16cid:durableId="1674141330">
    <w:abstractNumId w:val="33"/>
  </w:num>
  <w:num w:numId="41" w16cid:durableId="306475950">
    <w:abstractNumId w:val="17"/>
  </w:num>
  <w:num w:numId="42" w16cid:durableId="1924871714">
    <w:abstractNumId w:val="49"/>
  </w:num>
  <w:num w:numId="43" w16cid:durableId="726294070">
    <w:abstractNumId w:val="13"/>
  </w:num>
  <w:num w:numId="44" w16cid:durableId="1989288673">
    <w:abstractNumId w:val="0"/>
  </w:num>
  <w:num w:numId="45" w16cid:durableId="1379819025">
    <w:abstractNumId w:val="1"/>
  </w:num>
  <w:num w:numId="46" w16cid:durableId="702636931">
    <w:abstractNumId w:val="45"/>
  </w:num>
  <w:num w:numId="47" w16cid:durableId="638463573">
    <w:abstractNumId w:val="2"/>
  </w:num>
  <w:num w:numId="48" w16cid:durableId="978997967">
    <w:abstractNumId w:val="32"/>
  </w:num>
  <w:num w:numId="49" w16cid:durableId="1650014250">
    <w:abstractNumId w:val="46"/>
  </w:num>
  <w:num w:numId="50" w16cid:durableId="1121725852">
    <w:abstractNumId w:val="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lona Bond">
    <w15:presenceInfo w15:providerId="AD" w15:userId="S::IBond@bedfordcatholicschools.co.uk::cdc73608-343c-4e3f-8e3b-3315c3a7c4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63D"/>
    <w:rsid w:val="00041C65"/>
    <w:rsid w:val="00042646"/>
    <w:rsid w:val="00043D9F"/>
    <w:rsid w:val="00044D7A"/>
    <w:rsid w:val="00050DC7"/>
    <w:rsid w:val="00053AE4"/>
    <w:rsid w:val="00055AF9"/>
    <w:rsid w:val="00057F29"/>
    <w:rsid w:val="00062A5F"/>
    <w:rsid w:val="000630EB"/>
    <w:rsid w:val="00064BD0"/>
    <w:rsid w:val="00070DD1"/>
    <w:rsid w:val="00071439"/>
    <w:rsid w:val="00071AD4"/>
    <w:rsid w:val="0007243E"/>
    <w:rsid w:val="00072C8E"/>
    <w:rsid w:val="000745B2"/>
    <w:rsid w:val="0007594F"/>
    <w:rsid w:val="00076C10"/>
    <w:rsid w:val="0008010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46CC"/>
    <w:rsid w:val="000B5AF4"/>
    <w:rsid w:val="000B7B91"/>
    <w:rsid w:val="000B7DE8"/>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335E"/>
    <w:rsid w:val="00154D4A"/>
    <w:rsid w:val="00157BDE"/>
    <w:rsid w:val="00160511"/>
    <w:rsid w:val="00162D2F"/>
    <w:rsid w:val="0016370A"/>
    <w:rsid w:val="001654AD"/>
    <w:rsid w:val="0016614D"/>
    <w:rsid w:val="00166B5A"/>
    <w:rsid w:val="00166EEE"/>
    <w:rsid w:val="00167714"/>
    <w:rsid w:val="00167BA4"/>
    <w:rsid w:val="00172533"/>
    <w:rsid w:val="00173DAE"/>
    <w:rsid w:val="00174606"/>
    <w:rsid w:val="001754D8"/>
    <w:rsid w:val="00175E1E"/>
    <w:rsid w:val="0017700E"/>
    <w:rsid w:val="0017705E"/>
    <w:rsid w:val="00182678"/>
    <w:rsid w:val="00185205"/>
    <w:rsid w:val="0018534B"/>
    <w:rsid w:val="00186679"/>
    <w:rsid w:val="00187BFB"/>
    <w:rsid w:val="00187F51"/>
    <w:rsid w:val="00192776"/>
    <w:rsid w:val="00192AD5"/>
    <w:rsid w:val="00194C23"/>
    <w:rsid w:val="001952ED"/>
    <w:rsid w:val="001A1AE7"/>
    <w:rsid w:val="001A2F49"/>
    <w:rsid w:val="001A3378"/>
    <w:rsid w:val="001A51A1"/>
    <w:rsid w:val="001A5B70"/>
    <w:rsid w:val="001A7FE6"/>
    <w:rsid w:val="001B0588"/>
    <w:rsid w:val="001B1B15"/>
    <w:rsid w:val="001B2B95"/>
    <w:rsid w:val="001B37D1"/>
    <w:rsid w:val="001C129A"/>
    <w:rsid w:val="001C1B9E"/>
    <w:rsid w:val="001C44AF"/>
    <w:rsid w:val="001C4B42"/>
    <w:rsid w:val="001C7E49"/>
    <w:rsid w:val="001D00DD"/>
    <w:rsid w:val="001D0169"/>
    <w:rsid w:val="001D2652"/>
    <w:rsid w:val="001D35C5"/>
    <w:rsid w:val="001D40F2"/>
    <w:rsid w:val="001D484D"/>
    <w:rsid w:val="001D6630"/>
    <w:rsid w:val="001D794C"/>
    <w:rsid w:val="001D7A1F"/>
    <w:rsid w:val="001E259E"/>
    <w:rsid w:val="001E4516"/>
    <w:rsid w:val="001E5F69"/>
    <w:rsid w:val="001E73CD"/>
    <w:rsid w:val="001F0C08"/>
    <w:rsid w:val="001F2562"/>
    <w:rsid w:val="001F3BF7"/>
    <w:rsid w:val="001F41BB"/>
    <w:rsid w:val="001F5AA9"/>
    <w:rsid w:val="001F6B2E"/>
    <w:rsid w:val="001F7C67"/>
    <w:rsid w:val="00204182"/>
    <w:rsid w:val="002044F5"/>
    <w:rsid w:val="00204E8B"/>
    <w:rsid w:val="00212869"/>
    <w:rsid w:val="00214466"/>
    <w:rsid w:val="00215655"/>
    <w:rsid w:val="0022066C"/>
    <w:rsid w:val="0022091E"/>
    <w:rsid w:val="00222C08"/>
    <w:rsid w:val="00223884"/>
    <w:rsid w:val="0022394C"/>
    <w:rsid w:val="00224238"/>
    <w:rsid w:val="00224CFD"/>
    <w:rsid w:val="00226514"/>
    <w:rsid w:val="00227E8B"/>
    <w:rsid w:val="00230CF2"/>
    <w:rsid w:val="00231590"/>
    <w:rsid w:val="00232103"/>
    <w:rsid w:val="00235AF6"/>
    <w:rsid w:val="002414BC"/>
    <w:rsid w:val="00242030"/>
    <w:rsid w:val="00244A2E"/>
    <w:rsid w:val="00244D8B"/>
    <w:rsid w:val="00245760"/>
    <w:rsid w:val="00247A11"/>
    <w:rsid w:val="00253B32"/>
    <w:rsid w:val="00256050"/>
    <w:rsid w:val="002627DC"/>
    <w:rsid w:val="00263139"/>
    <w:rsid w:val="00265C3E"/>
    <w:rsid w:val="00267632"/>
    <w:rsid w:val="0027029A"/>
    <w:rsid w:val="00270738"/>
    <w:rsid w:val="00271E17"/>
    <w:rsid w:val="00275419"/>
    <w:rsid w:val="00281896"/>
    <w:rsid w:val="0028544F"/>
    <w:rsid w:val="0029384E"/>
    <w:rsid w:val="00294936"/>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484E"/>
    <w:rsid w:val="002B56B5"/>
    <w:rsid w:val="002B6394"/>
    <w:rsid w:val="002C01BA"/>
    <w:rsid w:val="002C03DF"/>
    <w:rsid w:val="002C38C0"/>
    <w:rsid w:val="002C6A97"/>
    <w:rsid w:val="002C76C0"/>
    <w:rsid w:val="002D18CC"/>
    <w:rsid w:val="002D1DEA"/>
    <w:rsid w:val="002D5D64"/>
    <w:rsid w:val="002D7018"/>
    <w:rsid w:val="002E0584"/>
    <w:rsid w:val="002E0C8F"/>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37D"/>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67ED7"/>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5D82"/>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2D22"/>
    <w:rsid w:val="003E301C"/>
    <w:rsid w:val="003E351C"/>
    <w:rsid w:val="003E49A4"/>
    <w:rsid w:val="003E5CFD"/>
    <w:rsid w:val="003E6704"/>
    <w:rsid w:val="003E7D98"/>
    <w:rsid w:val="003F0736"/>
    <w:rsid w:val="003F105F"/>
    <w:rsid w:val="003F7BE5"/>
    <w:rsid w:val="00405566"/>
    <w:rsid w:val="00406F1B"/>
    <w:rsid w:val="00407A06"/>
    <w:rsid w:val="00410A84"/>
    <w:rsid w:val="00410F1A"/>
    <w:rsid w:val="0041299A"/>
    <w:rsid w:val="004154C8"/>
    <w:rsid w:val="00415566"/>
    <w:rsid w:val="0041580D"/>
    <w:rsid w:val="004174AC"/>
    <w:rsid w:val="004205F2"/>
    <w:rsid w:val="004238C0"/>
    <w:rsid w:val="00423FCE"/>
    <w:rsid w:val="00431FBB"/>
    <w:rsid w:val="004345CD"/>
    <w:rsid w:val="00434F30"/>
    <w:rsid w:val="0043751A"/>
    <w:rsid w:val="00437636"/>
    <w:rsid w:val="00440CA4"/>
    <w:rsid w:val="004430BF"/>
    <w:rsid w:val="00447948"/>
    <w:rsid w:val="004511EE"/>
    <w:rsid w:val="004515DB"/>
    <w:rsid w:val="004531DE"/>
    <w:rsid w:val="004545B1"/>
    <w:rsid w:val="00455C52"/>
    <w:rsid w:val="00456549"/>
    <w:rsid w:val="00460869"/>
    <w:rsid w:val="00461E46"/>
    <w:rsid w:val="00466EA8"/>
    <w:rsid w:val="00467070"/>
    <w:rsid w:val="00467EB0"/>
    <w:rsid w:val="00470417"/>
    <w:rsid w:val="00471B05"/>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070"/>
    <w:rsid w:val="004E2DD5"/>
    <w:rsid w:val="004E4903"/>
    <w:rsid w:val="004E6F98"/>
    <w:rsid w:val="004F1B5E"/>
    <w:rsid w:val="004F1E47"/>
    <w:rsid w:val="004F2526"/>
    <w:rsid w:val="004F2B49"/>
    <w:rsid w:val="004F59E0"/>
    <w:rsid w:val="004F6B7F"/>
    <w:rsid w:val="0050218E"/>
    <w:rsid w:val="00502237"/>
    <w:rsid w:val="00505A43"/>
    <w:rsid w:val="00507975"/>
    <w:rsid w:val="00507A48"/>
    <w:rsid w:val="00511D76"/>
    <w:rsid w:val="00511EDF"/>
    <w:rsid w:val="00512CD9"/>
    <w:rsid w:val="00513813"/>
    <w:rsid w:val="00514F3E"/>
    <w:rsid w:val="0051576F"/>
    <w:rsid w:val="0051586D"/>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0D1"/>
    <w:rsid w:val="00550D1D"/>
    <w:rsid w:val="005530A6"/>
    <w:rsid w:val="00553E6B"/>
    <w:rsid w:val="005543BC"/>
    <w:rsid w:val="00555DDB"/>
    <w:rsid w:val="005603C8"/>
    <w:rsid w:val="00561B69"/>
    <w:rsid w:val="005641BC"/>
    <w:rsid w:val="00564F7B"/>
    <w:rsid w:val="00566888"/>
    <w:rsid w:val="005671DA"/>
    <w:rsid w:val="00567BD7"/>
    <w:rsid w:val="00570170"/>
    <w:rsid w:val="005746F3"/>
    <w:rsid w:val="00577856"/>
    <w:rsid w:val="00582AB3"/>
    <w:rsid w:val="005834DA"/>
    <w:rsid w:val="005859A0"/>
    <w:rsid w:val="005914D9"/>
    <w:rsid w:val="00592D87"/>
    <w:rsid w:val="0059589D"/>
    <w:rsid w:val="00597F3F"/>
    <w:rsid w:val="005B053B"/>
    <w:rsid w:val="005B063F"/>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5B1E"/>
    <w:rsid w:val="005F6E3B"/>
    <w:rsid w:val="005F7B66"/>
    <w:rsid w:val="00600189"/>
    <w:rsid w:val="00601552"/>
    <w:rsid w:val="006020BF"/>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47100"/>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04BE"/>
    <w:rsid w:val="006E16AF"/>
    <w:rsid w:val="006E380B"/>
    <w:rsid w:val="006F36CA"/>
    <w:rsid w:val="006F3AB0"/>
    <w:rsid w:val="006F507A"/>
    <w:rsid w:val="006F666C"/>
    <w:rsid w:val="006F7595"/>
    <w:rsid w:val="0070204D"/>
    <w:rsid w:val="00702BD5"/>
    <w:rsid w:val="00704108"/>
    <w:rsid w:val="007042A5"/>
    <w:rsid w:val="00706D87"/>
    <w:rsid w:val="00706F30"/>
    <w:rsid w:val="007071E4"/>
    <w:rsid w:val="00710122"/>
    <w:rsid w:val="00710C9F"/>
    <w:rsid w:val="00711722"/>
    <w:rsid w:val="0071243B"/>
    <w:rsid w:val="00713C3A"/>
    <w:rsid w:val="007147AB"/>
    <w:rsid w:val="00717BAA"/>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1A58"/>
    <w:rsid w:val="007821FD"/>
    <w:rsid w:val="0078282A"/>
    <w:rsid w:val="007834BD"/>
    <w:rsid w:val="00793DAB"/>
    <w:rsid w:val="007945E8"/>
    <w:rsid w:val="007959D9"/>
    <w:rsid w:val="00795C90"/>
    <w:rsid w:val="00796474"/>
    <w:rsid w:val="0079667D"/>
    <w:rsid w:val="00797A32"/>
    <w:rsid w:val="007A089D"/>
    <w:rsid w:val="007A157A"/>
    <w:rsid w:val="007A5215"/>
    <w:rsid w:val="007A55AB"/>
    <w:rsid w:val="007B04E8"/>
    <w:rsid w:val="007B34FD"/>
    <w:rsid w:val="007B7EAB"/>
    <w:rsid w:val="007C0CB5"/>
    <w:rsid w:val="007C1A18"/>
    <w:rsid w:val="007C3C5E"/>
    <w:rsid w:val="007C679F"/>
    <w:rsid w:val="007C7306"/>
    <w:rsid w:val="007C73D4"/>
    <w:rsid w:val="007D2323"/>
    <w:rsid w:val="007D2B9C"/>
    <w:rsid w:val="007D6B49"/>
    <w:rsid w:val="007E492D"/>
    <w:rsid w:val="007E660F"/>
    <w:rsid w:val="007E6CB5"/>
    <w:rsid w:val="007E759E"/>
    <w:rsid w:val="007F13F4"/>
    <w:rsid w:val="007F4E1F"/>
    <w:rsid w:val="007F5DEE"/>
    <w:rsid w:val="007F707F"/>
    <w:rsid w:val="007F7808"/>
    <w:rsid w:val="007F7907"/>
    <w:rsid w:val="008000A0"/>
    <w:rsid w:val="00800604"/>
    <w:rsid w:val="0080084A"/>
    <w:rsid w:val="008012DA"/>
    <w:rsid w:val="00801947"/>
    <w:rsid w:val="00801FFC"/>
    <w:rsid w:val="00802A97"/>
    <w:rsid w:val="00805794"/>
    <w:rsid w:val="00807B69"/>
    <w:rsid w:val="0081149E"/>
    <w:rsid w:val="0081424F"/>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1DE"/>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60"/>
    <w:rsid w:val="008913FA"/>
    <w:rsid w:val="00892299"/>
    <w:rsid w:val="00893729"/>
    <w:rsid w:val="00895ADD"/>
    <w:rsid w:val="0089695F"/>
    <w:rsid w:val="00896A5E"/>
    <w:rsid w:val="008A0034"/>
    <w:rsid w:val="008A3764"/>
    <w:rsid w:val="008A3BDA"/>
    <w:rsid w:val="008A5A66"/>
    <w:rsid w:val="008A631C"/>
    <w:rsid w:val="008A68D0"/>
    <w:rsid w:val="008B092F"/>
    <w:rsid w:val="008B1777"/>
    <w:rsid w:val="008B2C04"/>
    <w:rsid w:val="008B5A05"/>
    <w:rsid w:val="008B7FD4"/>
    <w:rsid w:val="008C0BF2"/>
    <w:rsid w:val="008C194C"/>
    <w:rsid w:val="008C2C9E"/>
    <w:rsid w:val="008C397D"/>
    <w:rsid w:val="008C5CDB"/>
    <w:rsid w:val="008C759A"/>
    <w:rsid w:val="008D11B7"/>
    <w:rsid w:val="008D1568"/>
    <w:rsid w:val="008D31AC"/>
    <w:rsid w:val="008D5E8E"/>
    <w:rsid w:val="008D6EE5"/>
    <w:rsid w:val="008D762A"/>
    <w:rsid w:val="008E48DF"/>
    <w:rsid w:val="008E4CE5"/>
    <w:rsid w:val="008E5E14"/>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1247"/>
    <w:rsid w:val="00935EDC"/>
    <w:rsid w:val="00940A06"/>
    <w:rsid w:val="009432B1"/>
    <w:rsid w:val="009469CE"/>
    <w:rsid w:val="0094736C"/>
    <w:rsid w:val="00947F35"/>
    <w:rsid w:val="009511FE"/>
    <w:rsid w:val="009516A4"/>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24B8"/>
    <w:rsid w:val="009D3D25"/>
    <w:rsid w:val="009D45F3"/>
    <w:rsid w:val="009D7C2F"/>
    <w:rsid w:val="009D7E9E"/>
    <w:rsid w:val="009E068E"/>
    <w:rsid w:val="009E5509"/>
    <w:rsid w:val="009E5767"/>
    <w:rsid w:val="009E6009"/>
    <w:rsid w:val="009E7244"/>
    <w:rsid w:val="009E7968"/>
    <w:rsid w:val="009E7C01"/>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36D9"/>
    <w:rsid w:val="00A24105"/>
    <w:rsid w:val="00A247F2"/>
    <w:rsid w:val="00A25B11"/>
    <w:rsid w:val="00A25B80"/>
    <w:rsid w:val="00A31BCF"/>
    <w:rsid w:val="00A33276"/>
    <w:rsid w:val="00A33F81"/>
    <w:rsid w:val="00A34D81"/>
    <w:rsid w:val="00A403C1"/>
    <w:rsid w:val="00A4351B"/>
    <w:rsid w:val="00A4373B"/>
    <w:rsid w:val="00A438C3"/>
    <w:rsid w:val="00A473AD"/>
    <w:rsid w:val="00A568B8"/>
    <w:rsid w:val="00A618B7"/>
    <w:rsid w:val="00A6262D"/>
    <w:rsid w:val="00A65042"/>
    <w:rsid w:val="00A65856"/>
    <w:rsid w:val="00A6610F"/>
    <w:rsid w:val="00A67530"/>
    <w:rsid w:val="00A70A3B"/>
    <w:rsid w:val="00A70BF5"/>
    <w:rsid w:val="00A74593"/>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494"/>
    <w:rsid w:val="00AA5ADD"/>
    <w:rsid w:val="00AA7C54"/>
    <w:rsid w:val="00AB13EC"/>
    <w:rsid w:val="00AB41A8"/>
    <w:rsid w:val="00AB583A"/>
    <w:rsid w:val="00AB6A03"/>
    <w:rsid w:val="00AC07C5"/>
    <w:rsid w:val="00AC3409"/>
    <w:rsid w:val="00AC4CDF"/>
    <w:rsid w:val="00AC6F1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6A7B"/>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550"/>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15D10"/>
    <w:rsid w:val="00C20EE7"/>
    <w:rsid w:val="00C227AC"/>
    <w:rsid w:val="00C22940"/>
    <w:rsid w:val="00C22987"/>
    <w:rsid w:val="00C23835"/>
    <w:rsid w:val="00C269B9"/>
    <w:rsid w:val="00C31367"/>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62C1"/>
    <w:rsid w:val="00C77F3A"/>
    <w:rsid w:val="00C805A4"/>
    <w:rsid w:val="00C819A1"/>
    <w:rsid w:val="00C82D41"/>
    <w:rsid w:val="00C82FB2"/>
    <w:rsid w:val="00C831F9"/>
    <w:rsid w:val="00C850A5"/>
    <w:rsid w:val="00C85266"/>
    <w:rsid w:val="00C8567A"/>
    <w:rsid w:val="00C86227"/>
    <w:rsid w:val="00C8728B"/>
    <w:rsid w:val="00C87FA1"/>
    <w:rsid w:val="00C9177C"/>
    <w:rsid w:val="00C91D6A"/>
    <w:rsid w:val="00C941DC"/>
    <w:rsid w:val="00C9630A"/>
    <w:rsid w:val="00CA0FA9"/>
    <w:rsid w:val="00CA10F6"/>
    <w:rsid w:val="00CA135B"/>
    <w:rsid w:val="00CA15C9"/>
    <w:rsid w:val="00CA2ACB"/>
    <w:rsid w:val="00CA3A91"/>
    <w:rsid w:val="00CA7095"/>
    <w:rsid w:val="00CB2153"/>
    <w:rsid w:val="00CB6B2E"/>
    <w:rsid w:val="00CB7250"/>
    <w:rsid w:val="00CC522A"/>
    <w:rsid w:val="00CC64F8"/>
    <w:rsid w:val="00CD0A23"/>
    <w:rsid w:val="00CD217F"/>
    <w:rsid w:val="00CD293E"/>
    <w:rsid w:val="00CD2AD1"/>
    <w:rsid w:val="00CD2FDD"/>
    <w:rsid w:val="00CD5912"/>
    <w:rsid w:val="00CD621D"/>
    <w:rsid w:val="00CD675B"/>
    <w:rsid w:val="00CD76C0"/>
    <w:rsid w:val="00CE0C5B"/>
    <w:rsid w:val="00CE1D1B"/>
    <w:rsid w:val="00CE5791"/>
    <w:rsid w:val="00CE60BA"/>
    <w:rsid w:val="00CE6539"/>
    <w:rsid w:val="00CF1EB8"/>
    <w:rsid w:val="00CF21DF"/>
    <w:rsid w:val="00CF3D0F"/>
    <w:rsid w:val="00CF4285"/>
    <w:rsid w:val="00CF527A"/>
    <w:rsid w:val="00CF5BEF"/>
    <w:rsid w:val="00CF5E0B"/>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3D0A"/>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4B30"/>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7CC"/>
    <w:rsid w:val="00DE7C76"/>
    <w:rsid w:val="00DF0144"/>
    <w:rsid w:val="00DF05EC"/>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326"/>
    <w:rsid w:val="00E25B4E"/>
    <w:rsid w:val="00E26A3C"/>
    <w:rsid w:val="00E274BE"/>
    <w:rsid w:val="00E30FD5"/>
    <w:rsid w:val="00E32802"/>
    <w:rsid w:val="00E344ED"/>
    <w:rsid w:val="00E37AF2"/>
    <w:rsid w:val="00E40D43"/>
    <w:rsid w:val="00E412EF"/>
    <w:rsid w:val="00E425ED"/>
    <w:rsid w:val="00E42865"/>
    <w:rsid w:val="00E42C27"/>
    <w:rsid w:val="00E445F3"/>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1E78"/>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D90"/>
    <w:rsid w:val="00F13FB9"/>
    <w:rsid w:val="00F16F82"/>
    <w:rsid w:val="00F208AB"/>
    <w:rsid w:val="00F244D4"/>
    <w:rsid w:val="00F24926"/>
    <w:rsid w:val="00F2498D"/>
    <w:rsid w:val="00F24D83"/>
    <w:rsid w:val="00F25770"/>
    <w:rsid w:val="00F31774"/>
    <w:rsid w:val="00F32047"/>
    <w:rsid w:val="00F32A8E"/>
    <w:rsid w:val="00F349DF"/>
    <w:rsid w:val="00F35FBF"/>
    <w:rsid w:val="00F375C8"/>
    <w:rsid w:val="00F422FD"/>
    <w:rsid w:val="00F42359"/>
    <w:rsid w:val="00F52428"/>
    <w:rsid w:val="00F52BAB"/>
    <w:rsid w:val="00F6002E"/>
    <w:rsid w:val="00F63EAA"/>
    <w:rsid w:val="00F643CF"/>
    <w:rsid w:val="00F656DB"/>
    <w:rsid w:val="00F65CAE"/>
    <w:rsid w:val="00F6704B"/>
    <w:rsid w:val="00F70BC5"/>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3F6F"/>
    <w:rsid w:val="00FD451A"/>
    <w:rsid w:val="00FD6E77"/>
    <w:rsid w:val="00FD7896"/>
    <w:rsid w:val="00FE06C2"/>
    <w:rsid w:val="00FE0ED8"/>
    <w:rsid w:val="00FE2135"/>
    <w:rsid w:val="00FE4E79"/>
    <w:rsid w:val="00FE4EBF"/>
    <w:rsid w:val="00FE50CA"/>
    <w:rsid w:val="00FE6400"/>
    <w:rsid w:val="00FE6BA4"/>
    <w:rsid w:val="00FE7B26"/>
    <w:rsid w:val="00FF39A3"/>
    <w:rsid w:val="00FF483F"/>
    <w:rsid w:val="00FF4910"/>
    <w:rsid w:val="00FF73D4"/>
    <w:rsid w:val="03EA7317"/>
    <w:rsid w:val="335C10DB"/>
    <w:rsid w:val="3731E353"/>
    <w:rsid w:val="4D244FA0"/>
    <w:rsid w:val="52F32A90"/>
    <w:rsid w:val="5C4EBE02"/>
    <w:rsid w:val="5F813954"/>
    <w:rsid w:val="70180CF2"/>
    <w:rsid w:val="7368F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3"/>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4"/>
      </w:numPr>
      <w:spacing w:before="0"/>
    </w:pPr>
  </w:style>
  <w:style w:type="paragraph" w:customStyle="1" w:styleId="1bodycopy10pt">
    <w:name w:val="1 body copy 10pt"/>
    <w:basedOn w:val="Normal"/>
    <w:link w:val="1bodycopy10ptChar"/>
    <w:qFormat/>
    <w:rsid w:val="007945E8"/>
    <w:pPr>
      <w:spacing w:before="0"/>
    </w:pPr>
  </w:style>
  <w:style w:type="character" w:customStyle="1" w:styleId="1bodycopy10ptChar">
    <w:name w:val="1 body copy 10pt Char"/>
    <w:link w:val="1bodycopy10pt"/>
    <w:rsid w:val="007945E8"/>
    <w:rPr>
      <w:rFonts w:ascii="Arial" w:hAnsi="Arial"/>
      <w:szCs w:val="24"/>
      <w:lang w:val="en-US" w:eastAsia="en-US"/>
    </w:rPr>
  </w:style>
  <w:style w:type="paragraph" w:styleId="Revision">
    <w:name w:val="Revision"/>
    <w:hidden/>
    <w:uiPriority w:val="71"/>
    <w:semiHidden/>
    <w:rsid w:val="00710122"/>
    <w:rPr>
      <w:rFonts w:ascii="Arial" w:hAnsi="Arial"/>
      <w:szCs w:val="24"/>
      <w:lang w:val="en-US" w:eastAsia="en-US"/>
    </w:rPr>
  </w:style>
  <w:style w:type="paragraph" w:customStyle="1" w:styleId="Default">
    <w:name w:val="Default"/>
    <w:rsid w:val="001A7FE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16580321">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364480469">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27102141">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for-organisations/guide-to-data-protection/key-dp-themes/guidance-on-video-surveillance/"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ico.org.uk/for-organisations/guide-to-the-general-data-protection-regulation-gdpr/personal-data-breaches/" TargetMode="Externa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https://www.legislation.gov.uk/ukpga/2012/9/part/1/chapter/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generative-artificial-intelligence-in-education" TargetMode="External"/><Relationship Id="rId20" Type="http://schemas.openxmlformats.org/officeDocument/2006/relationships/hyperlink" Target="https://ico.org.uk/for-organisations/guide-to-data-protection/key-dp-themes/guidance-on-video-surveill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2012/9/section/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5/18/contents" TargetMode="External"/><Relationship Id="rId22" Type="http://schemas.openxmlformats.org/officeDocument/2006/relationships/hyperlink" Target="https://ico.org.uk/for-organisations/report-a-breach/"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723c19d1a34758452244038132088dac">
  <xsd:schema xmlns:xsd="http://www.w3.org/2001/XMLSchema" xmlns:xs="http://www.w3.org/2001/XMLSchema" xmlns:p="http://schemas.microsoft.com/office/2006/metadata/properties" xmlns:ns2="9694594e-95ae-4d51-b66b-72264456166d" targetNamespace="http://schemas.microsoft.com/office/2006/metadata/properties" ma:root="true" ma:fieldsID="60a89e289b80217b68505b73ecb617b2"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C391C3-8DED-4E2A-82E3-99E405DFB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9694594e-95ae-4d51-b66b-72264456166d"/>
  </ds:schemaRefs>
</ds:datastoreItem>
</file>

<file path=customXml/itemProps3.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4.xml><?xml version="1.0" encoding="utf-8"?>
<ds:datastoreItem xmlns:ds="http://schemas.openxmlformats.org/officeDocument/2006/customXml" ds:itemID="{8C8582D0-9193-41BA-9E8E-5D407B3974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5953</Words>
  <Characters>33934</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Andrew Waterhouse (CENTRAL)</cp:lastModifiedBy>
  <cp:revision>2</cp:revision>
  <cp:lastPrinted>2020-03-06T10:12:00Z</cp:lastPrinted>
  <dcterms:created xsi:type="dcterms:W3CDTF">2026-09-17T10:54:00Z</dcterms:created>
  <dcterms:modified xsi:type="dcterms:W3CDTF">2026-09-17T10:54:00Z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